
<file path=[Content_Types].xml><?xml version="1.0" encoding="utf-8"?>
<Types xmlns="http://schemas.openxmlformats.org/package/2006/content-types">
  <Default Extension="bmp" ContentType="image/bmp"/>
  <Default Extension="gif" ContentType="image/gif"/>
  <Default Extension="jpeg" ContentType="image/jpg"/>
  <Default Extension="mov" ContentType="application/movie"/>
  <Default Extension="pdf" ContentType="application/pdf"/>
  <Default Extension="png" ContentType="image/png"/>
  <Default Extension="rels" ContentType="application/vnd.openxmlformats-package.relationships+xml"/>
  <Default Extension="tif" ContentType="image/tif"/>
  <Default Extension="vml" ContentType="application/vnd.openxmlformats-officedocument.vmlDrawing"/>
  <Default Extension="xlsx" ContentType="application/vnd.openxmlformats-officedocument.spreadsheetml.sheet"/>
  <Default Extension="xml" ContentType="application/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1" Type="http://schemas.openxmlformats.org/package/2006/relationships/metadata/core-properties" Target="docProps/core.xml"/><Relationship Id="rId4" Type="http://schemas.openxmlformats.org/officeDocument/2006/relationships/custom-properties" Target="docProps/custom.xml"/></Relationships>
</file>

<file path=word/document.xml><?xml version="1.0" encoding="utf-8"?>
<w:document xmlns:wp14="http://schemas.microsoft.com/office/word/2010/wordprocessingDrawing"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xmlns:a="http://schemas.openxmlformats.org/drawingml/2006/main" xmlns:pic="http://schemas.openxmlformats.org/drawingml/2006/picture" xmlns:w16du="http://schemas.microsoft.com/office/word/2023/wordml/word16du" mc:Ignorable="w14 wp14">
  <w:body>
    <w:p xmlns:wp14="http://schemas.microsoft.com/office/word/2010/wordml" w14:paraId="6BDFC1CC" wp14:textId="0DA30C8D">
      <w:pPr>
        <w:pStyle w:val="Corps"/>
        <w:jc w:val="center"/>
        <w:rPr>
          <w:rStyle w:val="Aucun"/>
          <w:rFonts w:ascii="Arial" w:hAnsi="Arial" w:eastAsia="Arial" w:cs="Arial"/>
          <w:b w:val="1"/>
          <w:bCs w:val="1"/>
          <w:outline w:val="0"/>
          <w:color w:val="373d3f"/>
          <w:sz w:val="36"/>
          <w:szCs w:val="36"/>
          <w:shd w:val="clear" w:color="auto" w:fill="ffffff"/>
          <w14:textFill>
            <w14:solidFill>
              <w14:srgbClr w14:val="373D3F"/>
            </w14:solidFill>
          </w14:textFill>
        </w:rPr>
      </w:pPr>
      <w:r w:rsidR="462E1326">
        <w:rPr>
          <w:rStyle w:val="Aucun"/>
          <w:rFonts w:ascii="Arial" w:hAnsi="Arial"/>
          <w:b w:val="1"/>
          <w:bCs w:val="1"/>
          <w:outline w:val="0"/>
          <w:color w:val="373d3f"/>
          <w:sz w:val="36"/>
          <w:szCs w:val="36"/>
          <w:shd w:val="clear" w:color="auto" w:fill="ffffff"/>
          <w:lang w:val="en-US"/>
          <w14:textFill>
            <w14:solidFill>
              <w14:srgbClr w14:val="373D3F"/>
            </w14:solidFill>
          </w14:textFill>
        </w:rPr>
        <w:t>É</w:t>
      </w:r>
      <w:r w:rsidR="462E1326">
        <w:rPr>
          <w:rStyle w:val="Aucun"/>
          <w:rFonts w:ascii="Arial" w:hAnsi="Arial"/>
          <w:b w:val="1"/>
          <w:bCs w:val="1"/>
          <w:outline w:val="0"/>
          <w:color w:val="373d3f"/>
          <w:sz w:val="36"/>
          <w:szCs w:val="36"/>
          <w:shd w:val="clear" w:color="auto" w:fill="ffffff"/>
          <w:lang w:val="fr-FR"/>
          <w14:textFill>
            <w14:solidFill>
              <w14:srgbClr w14:val="373D3F"/>
            </w14:solidFill>
          </w14:textFill>
        </w:rPr>
        <w:t>tablir</w:t>
      </w:r>
      <w:r w:rsidR="462E1326">
        <w:rPr>
          <w:rStyle w:val="Aucun"/>
          <w:rFonts w:ascii="Arial" w:hAnsi="Arial"/>
          <w:b w:val="1"/>
          <w:bCs w:val="1"/>
          <w:outline w:val="0"/>
          <w:color w:val="373d3f"/>
          <w:sz w:val="36"/>
          <w:szCs w:val="36"/>
          <w:shd w:val="clear" w:color="auto" w:fill="ffffff"/>
          <w:lang w:val="fr-FR"/>
          <w14:textFill>
            <w14:solidFill>
              <w14:srgbClr w14:val="373D3F"/>
            </w14:solidFill>
          </w14:textFill>
        </w:rPr>
        <w:t xml:space="preserve"> des liens entre vos cours et le </w:t>
      </w:r>
      <w:r w:rsidR="462E1326">
        <w:rPr>
          <w:rStyle w:val="Aucun"/>
          <w:rFonts w:ascii="Arial" w:hAnsi="Arial"/>
          <w:b w:val="1"/>
          <w:bCs w:val="1"/>
          <w:outline w:val="0"/>
          <w:color w:val="373d3f"/>
          <w:sz w:val="36"/>
          <w:szCs w:val="36"/>
          <w:shd w:val="clear" w:color="auto" w:fill="ffffff"/>
          <w:lang w:val="fr-FR"/>
          <w14:textFill>
            <w14:solidFill>
              <w14:srgbClr w14:val="373D3F"/>
            </w14:solidFill>
          </w14:textFill>
        </w:rPr>
        <w:t>march</w:t>
      </w:r>
      <w:r w:rsidR="462E1326">
        <w:rPr>
          <w:rStyle w:val="Aucun"/>
          <w:rFonts w:ascii="Arial" w:hAnsi="Arial"/>
          <w:b w:val="1"/>
          <w:bCs w:val="1"/>
          <w:outline w:val="0"/>
          <w:color w:val="373d3f"/>
          <w:sz w:val="36"/>
          <w:szCs w:val="36"/>
          <w:shd w:val="clear" w:color="auto" w:fill="ffffff"/>
          <w:lang w:val="en-US"/>
          <w14:textFill>
            <w14:solidFill>
              <w14:srgbClr w14:val="373D3F"/>
            </w14:solidFill>
          </w14:textFill>
        </w:rPr>
        <w:t>é</w:t>
      </w:r>
      <w:r w:rsidR="462E1326">
        <w:rPr>
          <w:rStyle w:val="Aucun"/>
          <w:rFonts w:ascii="Arial" w:hAnsi="Arial"/>
          <w:b w:val="1"/>
          <w:bCs w:val="1"/>
          <w:outline w:val="0"/>
          <w:color w:val="373d3f"/>
          <w:sz w:val="36"/>
          <w:szCs w:val="36"/>
          <w:shd w:val="clear" w:color="auto" w:fill="ffffff"/>
          <w14:textFill>
            <w14:solidFill>
              <w14:srgbClr w14:val="373D3F"/>
            </w14:solidFill>
          </w14:textFill>
        </w:rPr>
        <w:t xml:space="preserve"> </w:t>
      </w:r>
      <w:r w:rsidR="462E1326">
        <w:rPr>
          <w:rStyle w:val="Aucun"/>
          <w:rFonts w:ascii="Arial" w:hAnsi="Arial"/>
          <w:b w:val="1"/>
          <w:bCs w:val="1"/>
          <w:outline w:val="0"/>
          <w:color w:val="373d3f"/>
          <w:sz w:val="36"/>
          <w:szCs w:val="36"/>
          <w:shd w:val="clear" w:color="auto" w:fill="ffffff"/>
          <w:lang w:val="fr-FR"/>
          <w14:textFill>
            <w14:solidFill>
              <w14:srgbClr w14:val="373D3F"/>
            </w14:solidFill>
          </w14:textFill>
        </w:rPr>
        <w:t>du travail</w:t>
      </w:r>
    </w:p>
    <w:p xmlns:wp14="http://schemas.microsoft.com/office/word/2010/wordml" w14:paraId="672A6659" wp14:textId="77777777">
      <w:pPr>
        <w:pStyle w:val="Corps"/>
        <w:rPr>
          <w:rStyle w:val="Aucun"/>
          <w:rFonts w:ascii="Arial" w:hAnsi="Arial" w:eastAsia="Arial" w:cs="Arial"/>
          <w:outline w:val="0"/>
          <w:color w:val="373d3f"/>
          <w:sz w:val="36"/>
          <w:szCs w:val="36"/>
          <w:u w:color="373d3f"/>
          <w:shd w:val="clear" w:color="auto" w:fill="ffffff"/>
          <w14:textFill>
            <w14:solidFill>
              <w14:srgbClr w14:val="373D3F"/>
            </w14:solidFill>
          </w14:textFill>
        </w:rPr>
      </w:pPr>
    </w:p>
    <w:p xmlns:wp14="http://schemas.microsoft.com/office/word/2010/wordml" w14:paraId="0A37501D" wp14:textId="77777777">
      <w:pPr>
        <w:pStyle w:val="Corps"/>
        <w:rPr>
          <w:rStyle w:val="Aucun"/>
          <w:rFonts w:ascii="Arial" w:hAnsi="Arial" w:eastAsia="Arial" w:cs="Arial"/>
          <w:sz w:val="36"/>
          <w:szCs w:val="36"/>
        </w:rPr>
      </w:pPr>
      <w:r>
        <w:rPr>
          <w:rStyle w:val="Aucun"/>
          <w:rFonts w:ascii="Arial" w:hAnsi="Arial" w:eastAsia="Arial" w:cs="Arial"/>
          <w:sz w:val="36"/>
          <w:szCs w:val="36"/>
        </w:rPr>
        <w:drawing xmlns:a="http://schemas.openxmlformats.org/drawingml/2006/main">
          <wp:inline xmlns:wp14="http://schemas.microsoft.com/office/word/2010/wordprocessingDrawing" distT="0" distB="0" distL="0" distR="0" wp14:anchorId="50A78DAB" wp14:editId="7777777">
            <wp:extent cx="6043930" cy="1677670"/>
            <wp:effectExtent l="0" t="0" r="0" b="0"/>
            <wp:docPr id="1073741826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1" descr="Picture 1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16776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xmlns:wp14="http://schemas.microsoft.com/office/word/2010/wordml" w14:paraId="5DAB6C7B" wp14:textId="77777777">
      <w:pPr>
        <w:pStyle w:val="Corps"/>
        <w:rPr>
          <w:rStyle w:val="Aucun"/>
          <w:rFonts w:ascii="Arial" w:hAnsi="Arial" w:eastAsia="Arial" w:cs="Arial"/>
          <w:sz w:val="36"/>
          <w:szCs w:val="36"/>
        </w:rPr>
      </w:pPr>
    </w:p>
    <w:p xmlns:wp14="http://schemas.microsoft.com/office/word/2010/wordml" w14:paraId="3E7A9F1C" wp14:textId="77777777">
      <w:pPr>
        <w:pStyle w:val="Corps"/>
        <w:rPr>
          <w:rStyle w:val="Aucun"/>
          <w:rFonts w:ascii="Arial" w:hAnsi="Arial" w:eastAsia="Arial" w:cs="Arial"/>
          <w:b w:val="1"/>
          <w:bCs w:val="1"/>
          <w:outline w:val="0"/>
          <w:color w:val="000000"/>
          <w:sz w:val="28"/>
          <w:szCs w:val="28"/>
          <w:u w:color="000000"/>
          <w:shd w:val="clear" w:color="auto" w:fill="ffffff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Arial" w:hAnsi="Arial"/>
          <w:b w:val="1"/>
          <w:bCs w:val="1"/>
          <w:outline w:val="0"/>
          <w:color w:val="000000"/>
          <w:sz w:val="28"/>
          <w:szCs w:val="28"/>
          <w:u w:color="000000"/>
          <w:shd w:val="clear" w:color="auto" w:fill="ffffff"/>
          <w:rtl w:val="0"/>
          <w:lang w:val="fr-FR"/>
          <w14:textFill>
            <w14:solidFill>
              <w14:srgbClr w14:val="000000"/>
            </w14:solidFill>
          </w14:textFill>
        </w:rPr>
        <w:t>Introduction</w:t>
      </w:r>
    </w:p>
    <w:p xmlns:wp14="http://schemas.microsoft.com/office/word/2010/wordml" w14:paraId="02EB378F" wp14:textId="77777777">
      <w:pPr>
        <w:pStyle w:val="Normal (Web)"/>
        <w:shd w:val="clear" w:color="auto" w:fill="ffffff"/>
        <w:rPr>
          <w:rStyle w:val="Aucun"/>
          <w:rFonts w:ascii="Arial" w:hAnsi="Arial" w:eastAsia="Arial" w:cs="Arial"/>
          <w:caps w:val="0"/>
          <w:smallCaps w:val="0"/>
          <w:outline w:val="0"/>
          <w:color w:val="333333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559F7A8B" wp14:textId="77777777">
      <w:pPr>
        <w:pStyle w:val="Normal (Web)"/>
        <w:shd w:val="clear" w:color="auto" w:fill="ffffff"/>
        <w:rPr>
          <w:rStyle w:val="Aucun"/>
          <w:rFonts w:ascii="Arial" w:hAnsi="Arial" w:eastAsia="Arial" w:cs="Arial"/>
          <w:caps w:val="0"/>
          <w:smallCaps w:val="0"/>
          <w:outline w:val="0"/>
          <w:color w:val="333333"/>
          <w:u w:color="333333"/>
          <w14:textFill>
            <w14:solidFill>
              <w14:srgbClr w14:val="333333"/>
            </w14:solidFill>
          </w14:textFill>
        </w:rPr>
      </w:pP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Les sujets trait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s dans vos cours sont li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s 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à 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de nombreux secteurs d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’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activit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é 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et 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à 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de nombreuses organisations au Canada. Plus vous en saurez sur les facteurs qui influent sur ces activit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s et ces organisations, mieux vous comprendrez ce qui vous attend.</w:t>
      </w:r>
    </w:p>
    <w:p xmlns:wp14="http://schemas.microsoft.com/office/word/2010/wordml" w14:paraId="6A05A809" wp14:textId="77777777">
      <w:pPr>
        <w:pStyle w:val="Normal (Web)"/>
        <w:shd w:val="clear" w:color="auto" w:fill="ffffff"/>
        <w:rPr>
          <w:rStyle w:val="Aucun"/>
          <w:rFonts w:ascii="Arial" w:hAnsi="Arial" w:eastAsia="Arial" w:cs="Arial"/>
          <w:b w:val="1"/>
          <w:bCs w:val="1"/>
          <w:i w:val="1"/>
          <w:i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 xmlns:wp14="http://schemas.microsoft.com/office/word/2010/wordml" w14:paraId="2C1DD39B" wp14:textId="77777777">
      <w:pPr>
        <w:pStyle w:val="Normal (Web)"/>
        <w:shd w:val="clear" w:color="auto" w:fill="ffffff"/>
        <w:rPr>
          <w:rStyle w:val="Aucun"/>
          <w:rFonts w:ascii="Arial" w:hAnsi="Arial" w:eastAsia="Arial" w:cs="Arial"/>
          <w:b w:val="1"/>
          <w:bCs w:val="1"/>
          <w:i w:val="1"/>
          <w:i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Arial" w:hAnsi="Arial"/>
          <w:b w:val="1"/>
          <w:bCs w:val="1"/>
          <w:i w:val="1"/>
          <w:i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Objectives d</w:t>
      </w:r>
      <w:r>
        <w:rPr>
          <w:rStyle w:val="Aucun"/>
          <w:rFonts w:hint="default" w:ascii="Arial" w:hAnsi="Arial"/>
          <w:b w:val="1"/>
          <w:bCs w:val="1"/>
          <w:i w:val="1"/>
          <w:i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Arial" w:hAnsi="Arial"/>
          <w:b w:val="1"/>
          <w:bCs w:val="1"/>
          <w:i w:val="1"/>
          <w:i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apprentissage : </w:t>
      </w:r>
    </w:p>
    <w:p xmlns:wp14="http://schemas.microsoft.com/office/word/2010/wordml" w14:paraId="5A39BBE3" wp14:textId="77777777">
      <w:pPr>
        <w:pStyle w:val="Normal (Web)"/>
        <w:shd w:val="clear" w:color="auto" w:fill="ffffff"/>
        <w:rPr>
          <w:rStyle w:val="Aucun"/>
          <w:rFonts w:ascii="Arial" w:hAnsi="Arial" w:eastAsia="Arial" w:cs="Arial"/>
          <w:i w:val="1"/>
          <w:i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 xmlns:wp14="http://schemas.microsoft.com/office/word/2010/wordml" w14:paraId="1FEF2047" wp14:textId="77777777">
      <w:pPr>
        <w:pStyle w:val="Normal (Web)"/>
        <w:rPr>
          <w:rStyle w:val="Aucun"/>
          <w:rFonts w:ascii="Arial" w:hAnsi="Arial" w:eastAsia="Arial" w:cs="Arial"/>
          <w:i w:val="1"/>
          <w:iCs w:val="1"/>
          <w:caps w:val="0"/>
          <w:smallCaps w:val="0"/>
          <w:outline w:val="0"/>
          <w:color w:val="333333"/>
          <w:u w:color="333333"/>
          <w14:textFill>
            <w14:solidFill>
              <w14:srgbClr w14:val="333333"/>
            </w14:solidFill>
          </w14:textFill>
        </w:rPr>
      </w:pPr>
      <w:r>
        <w:rPr>
          <w:rStyle w:val="Aucun"/>
          <w:rFonts w:ascii="Arial" w:hAnsi="Arial"/>
          <w:i w:val="1"/>
          <w:iCs w:val="1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D</w:t>
      </w:r>
      <w:r>
        <w:rPr>
          <w:rStyle w:val="Aucun"/>
          <w:rFonts w:hint="default" w:ascii="Arial" w:hAnsi="Arial"/>
          <w:i w:val="1"/>
          <w:iCs w:val="1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i w:val="1"/>
          <w:iCs w:val="1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couvrez les liens entre vos champs d</w:t>
      </w:r>
      <w:r>
        <w:rPr>
          <w:rStyle w:val="Aucun"/>
          <w:rFonts w:hint="default" w:ascii="Arial" w:hAnsi="Arial"/>
          <w:i w:val="1"/>
          <w:iCs w:val="1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’</w:t>
      </w:r>
      <w:r>
        <w:rPr>
          <w:rStyle w:val="Aucun"/>
          <w:rFonts w:ascii="Arial" w:hAnsi="Arial"/>
          <w:i w:val="1"/>
          <w:iCs w:val="1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int</w:t>
      </w:r>
      <w:r>
        <w:rPr>
          <w:rStyle w:val="Aucun"/>
          <w:rFonts w:hint="default" w:ascii="Arial" w:hAnsi="Arial"/>
          <w:i w:val="1"/>
          <w:iCs w:val="1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i w:val="1"/>
          <w:iCs w:val="1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r</w:t>
      </w:r>
      <w:r>
        <w:rPr>
          <w:rStyle w:val="Aucun"/>
          <w:rFonts w:hint="default" w:ascii="Arial" w:hAnsi="Arial"/>
          <w:i w:val="1"/>
          <w:iCs w:val="1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ê</w:t>
      </w:r>
      <w:r>
        <w:rPr>
          <w:rStyle w:val="Aucun"/>
          <w:rFonts w:ascii="Arial" w:hAnsi="Arial"/>
          <w:i w:val="1"/>
          <w:iCs w:val="1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t, vos objectifs et les possibilit</w:t>
      </w:r>
      <w:r>
        <w:rPr>
          <w:rStyle w:val="Aucun"/>
          <w:rFonts w:hint="default" w:ascii="Arial" w:hAnsi="Arial"/>
          <w:i w:val="1"/>
          <w:iCs w:val="1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i w:val="1"/>
          <w:iCs w:val="1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s offertes par les secteurs d</w:t>
      </w:r>
      <w:r>
        <w:rPr>
          <w:rStyle w:val="Aucun"/>
          <w:rFonts w:hint="default" w:ascii="Arial" w:hAnsi="Arial"/>
          <w:i w:val="1"/>
          <w:iCs w:val="1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’</w:t>
      </w:r>
      <w:r>
        <w:rPr>
          <w:rStyle w:val="Aucun"/>
          <w:rFonts w:ascii="Arial" w:hAnsi="Arial"/>
          <w:i w:val="1"/>
          <w:iCs w:val="1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activit</w:t>
      </w:r>
      <w:r>
        <w:rPr>
          <w:rStyle w:val="Aucun"/>
          <w:rFonts w:hint="default" w:ascii="Arial" w:hAnsi="Arial"/>
          <w:i w:val="1"/>
          <w:iCs w:val="1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é </w:t>
      </w:r>
      <w:r>
        <w:rPr>
          <w:rStyle w:val="Aucun"/>
          <w:rFonts w:ascii="Arial" w:hAnsi="Arial"/>
          <w:i w:val="1"/>
          <w:iCs w:val="1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et les organisations qui s</w:t>
      </w:r>
      <w:r>
        <w:rPr>
          <w:rStyle w:val="Aucun"/>
          <w:rFonts w:hint="default" w:ascii="Arial" w:hAnsi="Arial"/>
          <w:i w:val="1"/>
          <w:iCs w:val="1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’</w:t>
      </w:r>
      <w:r>
        <w:rPr>
          <w:rStyle w:val="Aucun"/>
          <w:rFonts w:ascii="Arial" w:hAnsi="Arial"/>
          <w:i w:val="1"/>
          <w:iCs w:val="1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y trouvent.</w:t>
      </w:r>
    </w:p>
    <w:p xmlns:wp14="http://schemas.microsoft.com/office/word/2010/wordml" w14:paraId="41C8F396" wp14:textId="77777777">
      <w:pPr>
        <w:pStyle w:val="Normal (Web)"/>
        <w:rPr>
          <w:rStyle w:val="Aucun"/>
          <w:rFonts w:ascii="Arial" w:hAnsi="Arial" w:eastAsia="Arial" w:cs="Arial"/>
          <w:i w:val="1"/>
          <w:iCs w:val="1"/>
          <w:caps w:val="0"/>
          <w:smallCaps w:val="0"/>
          <w:outline w:val="0"/>
          <w:color w:val="333333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2622EABC" wp14:textId="77777777">
      <w:pPr>
        <w:pStyle w:val="Corps"/>
        <w:numPr>
          <w:ilvl w:val="0"/>
          <w:numId w:val="2"/>
        </w:numPr>
        <w:shd w:val="clear" w:color="auto" w:fill="ffffff"/>
        <w:bidi w:val="0"/>
        <w:ind w:right="0"/>
        <w:jc w:val="left"/>
        <w:rPr>
          <w:rFonts w:ascii="Arial" w:hAnsi="Arial"/>
          <w:outline w:val="0"/>
          <w:color w:val="333333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Renseignez-vous sur les activit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s et les organisations li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es 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à 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la mati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è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re de votre cours.</w:t>
      </w:r>
    </w:p>
    <w:p xmlns:wp14="http://schemas.microsoft.com/office/word/2010/wordml" w14:paraId="1A466DBC" wp14:textId="77777777">
      <w:pPr>
        <w:pStyle w:val="Corps"/>
        <w:numPr>
          <w:ilvl w:val="0"/>
          <w:numId w:val="2"/>
        </w:numPr>
        <w:shd w:val="clear" w:color="auto" w:fill="ffffff"/>
        <w:bidi w:val="0"/>
        <w:ind w:right="0"/>
        <w:jc w:val="left"/>
        <w:rPr>
          <w:rFonts w:ascii="Arial" w:hAnsi="Arial"/>
          <w:outline w:val="0"/>
          <w:color w:val="333333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D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couvrez les facteurs qui influent sur les activit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s et les organisations qui vous int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ressent.</w:t>
      </w:r>
    </w:p>
    <w:p xmlns:wp14="http://schemas.microsoft.com/office/word/2010/wordml" w14:paraId="00AC65B0" wp14:textId="77777777">
      <w:pPr>
        <w:pStyle w:val="Corps"/>
        <w:numPr>
          <w:ilvl w:val="0"/>
          <w:numId w:val="2"/>
        </w:numPr>
        <w:shd w:val="clear" w:color="auto" w:fill="ffffff"/>
        <w:bidi w:val="0"/>
        <w:ind w:right="0"/>
        <w:jc w:val="left"/>
        <w:rPr>
          <w:rFonts w:ascii="Arial" w:hAnsi="Arial"/>
          <w:outline w:val="0"/>
          <w:color w:val="333333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Analysez les forces, les faiblesses, les possibilit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s et les menaces (</w:t>
      </w:r>
      <w:r>
        <w:rPr>
          <w:rStyle w:val="Hyperlink.1"/>
          <w:rFonts w:ascii="Arial" w:hAnsi="Arial" w:eastAsia="Arial" w:cs="Arial"/>
          <w:b w:val="1"/>
          <w:bCs w:val="1"/>
          <w:caps w:val="0"/>
          <w:smallCaps w:val="0"/>
          <w:outline w:val="0"/>
          <w:color w:val="0563c1"/>
          <w:u w:val="single" w:color="0563c1"/>
          <w:lang w:val="en-US"/>
          <w14:textFill>
            <w14:solidFill>
              <w14:srgbClr w14:val="0563C1"/>
            </w14:solidFill>
          </w14:textFill>
        </w:rPr>
        <w:fldChar w:fldCharType="begin" w:fldLock="0"/>
      </w:r>
      <w:r>
        <w:rPr>
          <w:rStyle w:val="Hyperlink.1"/>
          <w:rFonts w:ascii="Arial" w:hAnsi="Arial" w:eastAsia="Arial" w:cs="Arial"/>
          <w:b w:val="1"/>
          <w:bCs w:val="1"/>
          <w:caps w:val="0"/>
          <w:smallCaps w:val="0"/>
          <w:outline w:val="0"/>
          <w:color w:val="0563c1"/>
          <w:u w:val="single" w:color="0563c1"/>
          <w:lang w:val="en-US"/>
          <w14:textFill>
            <w14:solidFill>
              <w14:srgbClr w14:val="0563C1"/>
            </w14:solidFill>
          </w14:textFill>
        </w:rPr>
        <w:instrText xml:space="preserve"> HYPERLINK "https://bryt.library.yorku.ca/company-research/swot-strengths-weaknesses-opportunities-threats/"</w:instrText>
      </w:r>
      <w:r>
        <w:rPr>
          <w:rStyle w:val="Hyperlink.1"/>
          <w:rFonts w:ascii="Arial" w:hAnsi="Arial" w:eastAsia="Arial" w:cs="Arial"/>
          <w:b w:val="1"/>
          <w:bCs w:val="1"/>
          <w:caps w:val="0"/>
          <w:smallCaps w:val="0"/>
          <w:outline w:val="0"/>
          <w:color w:val="0563c1"/>
          <w:u w:val="single" w:color="0563c1"/>
          <w:lang w:val="en-US"/>
          <w14:textFill>
            <w14:solidFill>
              <w14:srgbClr w14:val="0563C1"/>
            </w14:solidFill>
          </w14:textFill>
        </w:rPr>
        <w:fldChar w:fldCharType="separate" w:fldLock="0"/>
      </w:r>
      <w:r>
        <w:rPr>
          <w:rStyle w:val="Hyperlink.1"/>
          <w:rFonts w:ascii="Arial" w:hAnsi="Arial"/>
          <w:b w:val="1"/>
          <w:bCs w:val="1"/>
          <w:caps w:val="0"/>
          <w:smallCaps w:val="0"/>
          <w:outline w:val="0"/>
          <w:color w:val="0563c1"/>
          <w:u w:val="single" w:color="0563c1"/>
          <w:rtl w:val="0"/>
          <w:lang w:val="en-US"/>
          <w14:textFill>
            <w14:solidFill>
              <w14:srgbClr w14:val="0563C1"/>
            </w14:solidFill>
          </w14:textFill>
        </w:rPr>
        <w:t>FFPM</w:t>
      </w:r>
      <w:r>
        <w:rPr>
          <w:rFonts w:ascii="Arial" w:hAnsi="Arial" w:eastAsia="Arial" w:cs="Arial"/>
          <w:outline w:val="0"/>
          <w:color w:val="333333"/>
          <w14:textFill>
            <w14:solidFill>
              <w14:srgbClr w14:val="333333"/>
            </w14:solidFill>
          </w14:textFill>
        </w:rPr>
        <w:fldChar w:fldCharType="end" w:fldLock="0"/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[document en anglais]) d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’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un secteur et d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’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une organisation qui vous int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ressent.</w:t>
      </w:r>
    </w:p>
    <w:p xmlns:wp14="http://schemas.microsoft.com/office/word/2010/wordml" w14:paraId="72A3D3EC" wp14:textId="77777777">
      <w:pPr>
        <w:pStyle w:val="Corps"/>
        <w:shd w:val="clear" w:color="auto" w:fill="ffffff"/>
        <w:rPr>
          <w:rStyle w:val="Aucun"/>
          <w:rFonts w:ascii="Arial" w:hAnsi="Arial" w:eastAsia="Arial" w:cs="Arial"/>
          <w:outline w:val="0"/>
          <w:color w:val="333333"/>
          <w:u w:color="333333"/>
          <w:shd w:val="clear" w:color="auto" w:fill="ffffff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0D0B940D" wp14:textId="77777777">
      <w:pPr>
        <w:pStyle w:val="Corps"/>
        <w:shd w:val="clear" w:color="auto" w:fill="ffffff"/>
        <w:rPr>
          <w:rStyle w:val="Aucun"/>
          <w:rFonts w:ascii="Arial" w:hAnsi="Arial" w:eastAsia="Arial" w:cs="Arial"/>
          <w:outline w:val="0"/>
          <w:color w:val="333333"/>
          <w:u w:color="333333"/>
          <w14:textFill>
            <w14:solidFill>
              <w14:srgbClr w14:val="333333"/>
            </w14:solidFill>
          </w14:textFill>
        </w:rPr>
      </w:pPr>
    </w:p>
    <w:p w:rsidR="6DCB2E19" w:rsidP="6DCB2E19" w:rsidRDefault="6DCB2E19" w14:paraId="77CED3FB" w14:textId="524AD737">
      <w:pPr>
        <w:pStyle w:val="Corps"/>
        <w:rPr>
          <w:ins w:author="Chelsee Maravilla" w:date="2024-06-11T07:04:03.151Z" w16du:dateUtc="2024-06-11T07:04:03.151Z" w:id="1127864397"/>
          <w:rStyle w:val="Aucun"/>
          <w:rFonts w:ascii="Arial" w:hAnsi="Arial"/>
          <w:b w:val="1"/>
          <w:bCs w:val="1"/>
          <w:color w:val="333333"/>
          <w:sz w:val="28"/>
          <w:szCs w:val="28"/>
          <w:rtl w:val="0"/>
        </w:rPr>
      </w:pPr>
    </w:p>
    <w:p w:rsidR="6DCB2E19" w:rsidP="6DCB2E19" w:rsidRDefault="6DCB2E19" w14:paraId="5A3C87E2" w14:textId="54F4454D">
      <w:pPr>
        <w:pStyle w:val="Corps"/>
        <w:rPr>
          <w:ins w:author="Chelsee Maravilla" w:date="2024-06-11T07:04:03.71Z" w16du:dateUtc="2024-06-11T07:04:03.711Z" w:id="1786056142"/>
          <w:rStyle w:val="Aucun"/>
          <w:rFonts w:ascii="Arial" w:hAnsi="Arial"/>
          <w:b w:val="1"/>
          <w:bCs w:val="1"/>
          <w:color w:val="333333"/>
          <w:sz w:val="28"/>
          <w:szCs w:val="28"/>
          <w:rtl w:val="0"/>
        </w:rPr>
      </w:pPr>
    </w:p>
    <w:p xmlns:wp14="http://schemas.microsoft.com/office/word/2010/wordml" w14:paraId="4E9039F0" wp14:textId="77777777">
      <w:pPr>
        <w:pStyle w:val="Corps"/>
        <w:rPr>
          <w:rStyle w:val="Aucun"/>
          <w:rFonts w:ascii="Arial" w:hAnsi="Arial" w:eastAsia="Arial" w:cs="Arial"/>
          <w:caps w:val="0"/>
          <w:smallCaps w:val="0"/>
          <w:outline w:val="0"/>
          <w:color w:val="333333"/>
          <w:sz w:val="27"/>
          <w:szCs w:val="27"/>
          <w:u w:color="333333"/>
          <w:shd w:val="clear" w:color="auto" w:fill="ffffff"/>
          <w14:textFill>
            <w14:solidFill>
              <w14:srgbClr w14:val="333333"/>
            </w14:solidFill>
          </w14:textFill>
        </w:rPr>
      </w:pPr>
      <w:r>
        <w:rPr>
          <w:rStyle w:val="Aucun"/>
          <w:rFonts w:ascii="Arial" w:hAnsi="Arial"/>
          <w:b w:val="1"/>
          <w:bCs w:val="1"/>
          <w:outline w:val="0"/>
          <w:color w:val="333333"/>
          <w:sz w:val="28"/>
          <w:szCs w:val="28"/>
          <w:u w:color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Premi</w:t>
      </w:r>
      <w:r>
        <w:rPr>
          <w:rStyle w:val="Aucun"/>
          <w:rFonts w:hint="default" w:ascii="Arial" w:hAnsi="Arial"/>
          <w:b w:val="1"/>
          <w:bCs w:val="1"/>
          <w:outline w:val="0"/>
          <w:color w:val="333333"/>
          <w:sz w:val="28"/>
          <w:szCs w:val="28"/>
          <w:u w:color="333333"/>
          <w:shd w:val="clear" w:color="auto" w:fill="ffffff"/>
          <w:rtl w:val="0"/>
          <w:lang w:val="en-US"/>
          <w14:textFill>
            <w14:solidFill>
              <w14:srgbClr w14:val="333333"/>
            </w14:solidFill>
          </w14:textFill>
        </w:rPr>
        <w:t>è</w:t>
      </w:r>
      <w:r>
        <w:rPr>
          <w:rStyle w:val="Aucun"/>
          <w:rFonts w:ascii="Arial" w:hAnsi="Arial"/>
          <w:b w:val="1"/>
          <w:bCs w:val="1"/>
          <w:outline w:val="0"/>
          <w:color w:val="333333"/>
          <w:sz w:val="28"/>
          <w:szCs w:val="28"/>
          <w:u w:color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re </w:t>
      </w:r>
      <w:r>
        <w:rPr>
          <w:rStyle w:val="Aucun"/>
          <w:rFonts w:hint="default" w:ascii="Arial" w:hAnsi="Arial"/>
          <w:b w:val="1"/>
          <w:bCs w:val="1"/>
          <w:outline w:val="0"/>
          <w:color w:val="333333"/>
          <w:sz w:val="28"/>
          <w:szCs w:val="28"/>
          <w:u w:color="333333"/>
          <w:shd w:val="clear" w:color="auto" w:fill="ffffff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b w:val="1"/>
          <w:bCs w:val="1"/>
          <w:outline w:val="0"/>
          <w:color w:val="333333"/>
          <w:sz w:val="28"/>
          <w:szCs w:val="28"/>
          <w:u w:color="333333"/>
          <w:shd w:val="clear" w:color="auto" w:fill="ffffff"/>
          <w:rtl w:val="0"/>
          <w:lang w:val="fr-FR"/>
          <w14:textFill>
            <w14:solidFill>
              <w14:srgbClr w14:val="333333"/>
            </w14:solidFill>
          </w14:textFill>
        </w:rPr>
        <w:t>tape : recherche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sz w:val="27"/>
          <w:szCs w:val="27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</w:p>
    <w:p w:rsidR="6DCB2E19" w:rsidP="6DCB2E19" w:rsidRDefault="6DCB2E19" w14:paraId="790EFCA9" w14:textId="4E303F70">
      <w:pPr>
        <w:pStyle w:val="Normal (Web)"/>
        <w:rPr>
          <w:rFonts w:ascii="Arial" w:hAnsi="Arial" w:eastAsia="Arial" w:cs="Arial"/>
          <w:noProof w:val="0"/>
          <w:sz w:val="24"/>
          <w:szCs w:val="24"/>
          <w:lang w:val="fr-FR"/>
        </w:rPr>
        <w:pPrChange w:author="Chelsee Maravilla" w:date="2024-06-11T07:04:24.948Z">
          <w:pPr>
            <w:pStyle w:val="Corps"/>
          </w:pPr>
        </w:pPrChange>
      </w:pPr>
      <w:r w:rsidRPr="6DCB2E19" w:rsidR="6DCB2E19">
        <w:rPr>
          <w:rFonts w:ascii="Arial" w:hAnsi="Arial" w:eastAsia="Arial" w:cs="Arial"/>
          <w:noProof w:val="0"/>
          <w:sz w:val="24"/>
          <w:szCs w:val="24"/>
          <w:lang w:val="fr-FR"/>
          <w:rPrChange w:author="Chelsee Maravilla" w:date="2024-06-11T07:03:58.404Z" w:id="193668591">
            <w:rPr>
              <w:noProof w:val="0"/>
              <w:lang w:val="fr-FR"/>
            </w:rPr>
          </w:rPrChange>
        </w:rPr>
        <w:t xml:space="preserve">Trouvez le secteur d’activité et l’organisation qui a le plus de points communs avec vos champs d’intérêt et la matière de votre cours. Pour vous familiariser avec l’industrie canadienne, consultez des sites comme </w:t>
      </w:r>
      <w:ins w:author="Chelsee Maravilla" w:date="2024-06-11T07:03:38.36Z" w:id="429500563">
        <w:r>
          <w:fldChar w:fldCharType="begin"/>
        </w:r>
        <w:r>
          <w:instrText xml:space="preserve">HYPERLINK "https://www.ibisworld.com/canada/list-of-industries/" </w:instrText>
        </w:r>
        <w:r>
          <w:fldChar w:fldCharType="separate"/>
        </w:r>
        <w:r/>
      </w:ins>
      <w:r w:rsidRPr="6DCB2E19" w:rsidR="6DCB2E19">
        <w:rPr>
          <w:rStyle w:val="Hyperlink"/>
          <w:noProof w:val="0"/>
          <w:lang w:val="fr-FR"/>
        </w:rPr>
        <w:t>IBISWorld</w:t>
      </w:r>
      <w:r w:rsidRPr="6DCB2E19" w:rsidR="6DCB2E19">
        <w:rPr>
          <w:rStyle w:val="Hyperlink"/>
          <w:noProof w:val="0"/>
          <w:lang w:val="fr-FR"/>
        </w:rPr>
        <w:t xml:space="preserve"> Industry Research</w:t>
      </w:r>
      <w:ins w:author="Chelsee Maravilla" w:date="2024-06-11T07:03:38.36Z" w:id="12013521">
        <w:r>
          <w:fldChar w:fldCharType="end"/>
        </w:r>
      </w:ins>
      <w:r w:rsidRPr="6DCB2E19" w:rsidR="6DCB2E19">
        <w:rPr>
          <w:rFonts w:ascii="Arial" w:hAnsi="Arial" w:eastAsia="Arial" w:cs="Arial"/>
          <w:noProof w:val="0"/>
          <w:sz w:val="24"/>
          <w:szCs w:val="24"/>
          <w:lang w:val="fr-FR"/>
        </w:rPr>
        <w:t xml:space="preserve"> [en anglais] où vous trouverez des données et des résultats d’analyses sur l’industrie dans le monde entier qui compléteront vos propres recherches sur le Web.   </w:t>
      </w:r>
    </w:p>
    <w:p xmlns:wp14="http://schemas.microsoft.com/office/word/2010/wordml" w14:paraId="6E7BEAA2" wp14:textId="77777777">
      <w:pPr>
        <w:pStyle w:val="Corps"/>
        <w:rPr>
          <w:rStyle w:val="Aucun"/>
          <w:rFonts w:ascii="Arial" w:hAnsi="Arial" w:eastAsia="Arial" w:cs="Arial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hint="default" w:ascii="Arial" w:hAnsi="Arial"/>
          <w:outline w:val="0"/>
          <w:color w:val="333333"/>
          <w:u w:color="333333"/>
          <w:shd w:val="clear" w:color="auto" w:fill="ffffff"/>
          <w:rtl w:val="0"/>
          <w:lang w:val="en-US"/>
          <w14:textFill>
            <w14:solidFill>
              <w14:srgbClr w14:val="333333"/>
            </w14:solidFill>
          </w14:textFill>
        </w:rPr>
        <w:t> </w:t>
      </w:r>
    </w:p>
    <w:p xmlns:wp14="http://schemas.microsoft.com/office/word/2010/wordml" w14:paraId="39FCD4F7" wp14:textId="77777777">
      <w:pPr>
        <w:pStyle w:val="Normal (Web)"/>
        <w:spacing w:before="48" w:after="48"/>
        <w:rPr>
          <w:rStyle w:val="Aucun"/>
          <w:rFonts w:ascii="Arial" w:hAnsi="Arial" w:eastAsia="Arial" w:cs="Arial"/>
          <w:caps w:val="0"/>
          <w:smallCaps w:val="0"/>
          <w:outline w:val="0"/>
          <w:color w:val="333333"/>
          <w:u w:color="333333"/>
          <w14:textFill>
            <w14:solidFill>
              <w14:srgbClr w14:val="333333"/>
            </w14:solidFill>
          </w14:textFill>
        </w:rPr>
      </w:pP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Utilisez l'espace ci-dessous pour dresser une liste de ressources cr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dibles (5 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à 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6 ressources) sur l'industrie ou le secteur sur lequel vous souhaitez en savoir plus.</w:t>
      </w:r>
    </w:p>
    <w:tbl>
      <w:tblPr>
        <w:tblW w:w="9508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9508"/>
      </w:tblGrid>
      <w:tr xmlns:wp14="http://schemas.microsoft.com/office/word/2010/wordml" w14:paraId="60061E4C" wp14:textId="77777777">
        <w:tblPrEx>
          <w:shd w:val="clear" w:color="auto" w:fill="cdd4e9"/>
        </w:tblPrEx>
        <w:trPr>
          <w:trHeight w:val="2938" w:hRule="atLeast"/>
        </w:trPr>
        <w:tc>
          <w:tcPr>
            <w:tcW w:w="9508" w:type="dxa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44EAFD9C" wp14:textId="77777777">
            <w:pPr>
              <w:pStyle w:val="Corps"/>
              <w:rPr>
                <w:rStyle w:val="Aucun"/>
                <w:rFonts w:ascii="Arial" w:hAnsi="Arial" w:eastAsia="Arial" w:cs="Arial"/>
                <w:sz w:val="36"/>
                <w:szCs w:val="36"/>
                <w:shd w:val="nil" w:color="auto" w:fill="auto"/>
                <w:lang w:val="en-US"/>
              </w:rPr>
            </w:pPr>
          </w:p>
          <w:p w14:paraId="4B94D5A5" wp14:textId="77777777">
            <w:pPr>
              <w:pStyle w:val="Corps"/>
              <w:rPr>
                <w:rStyle w:val="Aucun"/>
                <w:rFonts w:ascii="Arial" w:hAnsi="Arial" w:eastAsia="Arial" w:cs="Arial"/>
                <w:sz w:val="36"/>
                <w:szCs w:val="36"/>
                <w:shd w:val="nil" w:color="auto" w:fill="auto"/>
                <w:lang w:val="en-US"/>
              </w:rPr>
            </w:pPr>
          </w:p>
          <w:p w14:paraId="3DEEC669" wp14:textId="77777777">
            <w:pPr>
              <w:pStyle w:val="Corps"/>
              <w:rPr>
                <w:rStyle w:val="Aucun"/>
                <w:rFonts w:ascii="Arial" w:hAnsi="Arial" w:eastAsia="Arial" w:cs="Arial"/>
                <w:sz w:val="36"/>
                <w:szCs w:val="36"/>
                <w:shd w:val="nil" w:color="auto" w:fill="auto"/>
                <w:lang w:val="en-US"/>
              </w:rPr>
            </w:pPr>
          </w:p>
          <w:p w14:paraId="3656B9AB" wp14:textId="77777777">
            <w:pPr>
              <w:pStyle w:val="Corps"/>
              <w:rPr>
                <w:rStyle w:val="Aucun"/>
                <w:rFonts w:ascii="Arial" w:hAnsi="Arial" w:eastAsia="Arial" w:cs="Arial"/>
                <w:sz w:val="36"/>
                <w:szCs w:val="36"/>
                <w:shd w:val="nil" w:color="auto" w:fill="auto"/>
                <w:lang w:val="en-US"/>
              </w:rPr>
            </w:pPr>
          </w:p>
          <w:p w14:paraId="45FB0818" wp14:textId="77777777">
            <w:pPr>
              <w:pStyle w:val="Corps"/>
              <w:rPr>
                <w:rStyle w:val="Aucun"/>
                <w:rFonts w:ascii="Arial" w:hAnsi="Arial" w:eastAsia="Arial" w:cs="Arial"/>
                <w:sz w:val="36"/>
                <w:szCs w:val="36"/>
                <w:shd w:val="nil" w:color="auto" w:fill="auto"/>
                <w:lang w:val="en-US"/>
              </w:rPr>
            </w:pPr>
          </w:p>
          <w:p w14:paraId="049F31CB" wp14:textId="77777777">
            <w:pPr>
              <w:pStyle w:val="Corps"/>
            </w:pPr>
            <w:r>
              <w:rPr>
                <w:rStyle w:val="Aucun"/>
                <w:rFonts w:ascii="Arial" w:hAnsi="Arial" w:eastAsia="Arial" w:cs="Arial"/>
                <w:sz w:val="36"/>
                <w:szCs w:val="36"/>
                <w:shd w:val="nil" w:color="auto" w:fill="auto"/>
                <w:lang w:val="en-US"/>
              </w:rPr>
            </w:r>
          </w:p>
        </w:tc>
      </w:tr>
    </w:tbl>
    <w:p xmlns:wp14="http://schemas.microsoft.com/office/word/2010/wordml" w14:paraId="53128261" wp14:textId="77777777">
      <w:pPr>
        <w:pStyle w:val="Normal (Web)"/>
        <w:widowControl w:val="0"/>
        <w:spacing w:before="48" w:after="48"/>
        <w:rPr>
          <w:rStyle w:val="Aucun"/>
          <w:rFonts w:ascii="Arial" w:hAnsi="Arial" w:eastAsia="Arial" w:cs="Arial"/>
          <w:caps w:val="0"/>
          <w:smallCaps w:val="0"/>
          <w:outline w:val="0"/>
          <w:color w:val="333333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62486C05" wp14:textId="77777777">
      <w:pPr>
        <w:pStyle w:val="Corps"/>
        <w:rPr>
          <w:rStyle w:val="Aucun"/>
          <w:rFonts w:ascii="Arial" w:hAnsi="Arial" w:eastAsia="Arial" w:cs="Arial"/>
          <w:outline w:val="0"/>
          <w:color w:val="000000"/>
          <w:sz w:val="36"/>
          <w:szCs w:val="36"/>
          <w:u w:color="000000"/>
          <w14:textFill>
            <w14:solidFill>
              <w14:srgbClr w14:val="000000"/>
            </w14:solidFill>
          </w14:textFill>
        </w:rPr>
      </w:pPr>
    </w:p>
    <w:p xmlns:wp14="http://schemas.microsoft.com/office/word/2010/wordml" w14:paraId="77DB791D" wp14:textId="77777777">
      <w:pPr>
        <w:pStyle w:val="Corps"/>
        <w:rPr>
          <w:rStyle w:val="Aucun"/>
          <w:rFonts w:ascii="Arial" w:hAnsi="Arial" w:eastAsia="Arial" w:cs="Arial"/>
          <w:caps w:val="0"/>
          <w:smallCaps w:val="0"/>
          <w:outline w:val="0"/>
          <w:color w:val="333333"/>
          <w:sz w:val="27"/>
          <w:szCs w:val="27"/>
          <w:u w:color="333333"/>
          <w:shd w:val="clear" w:color="auto" w:fill="ffffff"/>
          <w14:textFill>
            <w14:solidFill>
              <w14:srgbClr w14:val="333333"/>
            </w14:solidFill>
          </w14:textFill>
        </w:rPr>
      </w:pPr>
      <w:r>
        <w:rPr>
          <w:rStyle w:val="Aucun"/>
          <w:rFonts w:ascii="Arial" w:hAnsi="Arial"/>
          <w:b w:val="1"/>
          <w:bCs w:val="1"/>
          <w:outline w:val="0"/>
          <w:color w:val="000000"/>
          <w:sz w:val="28"/>
          <w:szCs w:val="28"/>
          <w:u w:color="000000"/>
          <w:shd w:val="clear" w:color="auto" w:fill="ffffff"/>
          <w:rtl w:val="0"/>
          <w:lang w:val="fr-FR"/>
          <w14:textFill>
            <w14:solidFill>
              <w14:srgbClr w14:val="000000"/>
            </w14:solidFill>
          </w14:textFill>
        </w:rPr>
        <w:t xml:space="preserve">Deuxieme </w:t>
      </w:r>
      <w:r>
        <w:rPr>
          <w:rStyle w:val="Aucun"/>
          <w:rFonts w:hint="default" w:ascii="Arial" w:hAnsi="Arial"/>
          <w:b w:val="1"/>
          <w:bCs w:val="1"/>
          <w:outline w:val="0"/>
          <w:color w:val="000000"/>
          <w:sz w:val="28"/>
          <w:szCs w:val="28"/>
          <w:u w:color="000000"/>
          <w:shd w:val="clear" w:color="auto" w:fill="ffffff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Arial" w:hAnsi="Arial"/>
          <w:b w:val="1"/>
          <w:bCs w:val="1"/>
          <w:outline w:val="0"/>
          <w:color w:val="000000"/>
          <w:sz w:val="28"/>
          <w:szCs w:val="28"/>
          <w:u w:color="000000"/>
          <w:shd w:val="clear" w:color="auto" w:fill="ffffff"/>
          <w:rtl w:val="0"/>
          <w:lang w:val="fr-FR"/>
          <w14:textFill>
            <w14:solidFill>
              <w14:srgbClr w14:val="000000"/>
            </w14:solidFill>
          </w14:textFill>
        </w:rPr>
        <w:t>tape : exploration</w:t>
      </w:r>
    </w:p>
    <w:p xmlns:wp14="http://schemas.microsoft.com/office/word/2010/wordml" w14:paraId="4101652C" wp14:textId="77777777">
      <w:pPr>
        <w:pStyle w:val="Corps"/>
        <w:rPr>
          <w:rStyle w:val="Aucun"/>
          <w:rFonts w:ascii="Arial" w:hAnsi="Arial" w:eastAsia="Arial" w:cs="Arial"/>
          <w:outline w:val="0"/>
          <w:color w:val="000000"/>
          <w:sz w:val="27"/>
          <w:szCs w:val="27"/>
          <w:u w:color="000000"/>
          <w:shd w:val="clear" w:color="auto" w:fill="ffffff"/>
          <w14:textFill>
            <w14:solidFill>
              <w14:srgbClr w14:val="000000"/>
            </w14:solidFill>
          </w14:textFill>
        </w:rPr>
      </w:pPr>
    </w:p>
    <w:p xmlns:wp14="http://schemas.microsoft.com/office/word/2010/wordml" w14:paraId="69BA9496" wp14:textId="77777777">
      <w:pPr>
        <w:pStyle w:val="Normal (Web)"/>
        <w:spacing w:before="48" w:after="48"/>
        <w:rPr>
          <w:rStyle w:val="Aucun"/>
          <w:rFonts w:ascii="Arial" w:hAnsi="Arial" w:eastAsia="Arial" w:cs="Arial"/>
          <w:caps w:val="0"/>
          <w:smallCaps w:val="0"/>
          <w:outline w:val="0"/>
          <w:color w:val="333333"/>
          <w:u w:color="333333"/>
          <w14:textFill>
            <w14:solidFill>
              <w14:srgbClr w14:val="333333"/>
            </w14:solidFill>
          </w14:textFill>
        </w:rPr>
      </w:pP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Essayez de recueillir assez de donn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es pour faire une premi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è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re analyse du secteur et de l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’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organisation qui vous int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ressent le plus. 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À 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ce stade, vous devriez avoir une id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e de la situation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 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: succ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è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s, difficult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s, changements en cours ou imminents. Il n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’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est pas n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cessaire de faire une recherche en profondeur, mais vous devez avoir quelques renseignements sur chacun pour le prochain exercice (une analyse FFPM en bonne et due forme). Pour l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’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instant, il suffit de lire et de prendre des notes sur les ressources que vous avez d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couvertes et de r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pondre aux questions ci-dessous. La fiche Astuces pour une recherche d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’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int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r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ê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t g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n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ral vous y aidera.</w:t>
      </w:r>
    </w:p>
    <w:p xmlns:wp14="http://schemas.microsoft.com/office/word/2010/wordml" w14:paraId="0B15B0E5" wp14:textId="77777777">
      <w:pPr>
        <w:pStyle w:val="paragraph"/>
        <w:numPr>
          <w:ilvl w:val="0"/>
          <w:numId w:val="4"/>
        </w:numPr>
        <w:shd w:val="clear" w:color="auto" w:fill="ffffff"/>
        <w:bidi w:val="0"/>
        <w:ind w:right="0"/>
        <w:jc w:val="left"/>
        <w:rPr>
          <w:rFonts w:ascii="Arial" w:hAnsi="Arial"/>
          <w:outline w:val="0"/>
          <w:color w:val="333333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Quel secteur avez-vous choisi? Pourquoi? </w:t>
      </w:r>
    </w:p>
    <w:p xmlns:wp14="http://schemas.microsoft.com/office/word/2010/wordml" w14:paraId="42170DB1" wp14:textId="77777777"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Arial" w:hAnsi="Arial"/>
          <w:outline w:val="0"/>
          <w:color w:val="333333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Quelles forces caract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risent ce secteur et cette organisation? Vous pourriez noter 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galement quelques atouts, ressources, possibilit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s et perspectives.</w:t>
      </w:r>
    </w:p>
    <w:p xmlns:wp14="http://schemas.microsoft.com/office/word/2010/wordml" w14:paraId="071CFE06" wp14:textId="77777777"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Arial" w:hAnsi="Arial"/>
          <w:outline w:val="0"/>
          <w:color w:val="333333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Quelles difficult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s ce secteur semble-t-il 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prouver? Notez quelques faiblesses, limites, restrictions, risques et difficult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s.  </w:t>
      </w:r>
    </w:p>
    <w:p xmlns:wp14="http://schemas.microsoft.com/office/word/2010/wordml" w14:paraId="44FB7363" wp14:textId="77777777"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Arial" w:hAnsi="Arial"/>
          <w:outline w:val="0"/>
          <w:color w:val="333333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Quels changements sont susceptibles d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’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affecter ce secteur?</w:t>
      </w:r>
    </w:p>
    <w:tbl>
      <w:tblPr>
        <w:tblW w:w="9508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9508"/>
      </w:tblGrid>
      <w:tr xmlns:wp14="http://schemas.microsoft.com/office/word/2010/wordml" w14:paraId="4B99056E" wp14:textId="77777777">
        <w:tblPrEx>
          <w:shd w:val="clear" w:color="auto" w:fill="cdd4e9"/>
        </w:tblPrEx>
        <w:trPr>
          <w:trHeight w:val="2938" w:hRule="atLeast"/>
        </w:trPr>
        <w:tc>
          <w:tcPr>
            <w:tcW w:w="9508" w:type="dxa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1299C43A" wp14:textId="77777777">
            <w:pPr>
              <w:pStyle w:val="Corps"/>
              <w:rPr>
                <w:rStyle w:val="Aucun"/>
                <w:rFonts w:ascii="Arial" w:hAnsi="Arial" w:eastAsia="Arial" w:cs="Arial"/>
                <w:sz w:val="36"/>
                <w:szCs w:val="36"/>
                <w:shd w:val="nil" w:color="auto" w:fill="auto"/>
                <w:lang w:val="en-US"/>
              </w:rPr>
            </w:pPr>
          </w:p>
          <w:p w14:paraId="4DDBEF00" wp14:textId="77777777">
            <w:pPr>
              <w:pStyle w:val="Corps"/>
              <w:rPr>
                <w:rStyle w:val="Aucun"/>
                <w:rFonts w:ascii="Arial" w:hAnsi="Arial" w:eastAsia="Arial" w:cs="Arial"/>
                <w:sz w:val="36"/>
                <w:szCs w:val="36"/>
                <w:shd w:val="nil" w:color="auto" w:fill="auto"/>
                <w:lang w:val="en-US"/>
              </w:rPr>
            </w:pPr>
          </w:p>
          <w:p w14:paraId="3461D779" wp14:textId="77777777">
            <w:pPr>
              <w:pStyle w:val="Corps"/>
              <w:rPr>
                <w:rStyle w:val="Aucun"/>
                <w:rFonts w:ascii="Arial" w:hAnsi="Arial" w:eastAsia="Arial" w:cs="Arial"/>
                <w:sz w:val="36"/>
                <w:szCs w:val="36"/>
                <w:shd w:val="nil" w:color="auto" w:fill="auto"/>
                <w:lang w:val="en-US"/>
              </w:rPr>
            </w:pPr>
          </w:p>
          <w:p w14:paraId="3CF2D8B6" wp14:textId="77777777">
            <w:pPr>
              <w:pStyle w:val="Corps"/>
              <w:rPr>
                <w:rStyle w:val="Aucun"/>
                <w:rFonts w:ascii="Arial" w:hAnsi="Arial" w:eastAsia="Arial" w:cs="Arial"/>
                <w:sz w:val="36"/>
                <w:szCs w:val="36"/>
                <w:shd w:val="nil" w:color="auto" w:fill="auto"/>
                <w:lang w:val="en-US"/>
              </w:rPr>
            </w:pPr>
          </w:p>
          <w:p w14:paraId="0FB78278" wp14:textId="77777777">
            <w:pPr>
              <w:pStyle w:val="Corps"/>
              <w:rPr>
                <w:rStyle w:val="Aucun"/>
                <w:rFonts w:ascii="Arial" w:hAnsi="Arial" w:eastAsia="Arial" w:cs="Arial"/>
                <w:sz w:val="36"/>
                <w:szCs w:val="36"/>
                <w:shd w:val="nil" w:color="auto" w:fill="auto"/>
                <w:lang w:val="en-US"/>
              </w:rPr>
            </w:pPr>
          </w:p>
          <w:p w14:paraId="1FC39945" wp14:textId="77777777">
            <w:pPr>
              <w:pStyle w:val="Corps"/>
            </w:pPr>
            <w:r>
              <w:rPr>
                <w:rStyle w:val="Aucun"/>
                <w:rFonts w:ascii="Arial" w:hAnsi="Arial" w:eastAsia="Arial" w:cs="Arial"/>
                <w:sz w:val="36"/>
                <w:szCs w:val="36"/>
                <w:shd w:val="nil" w:color="auto" w:fill="auto"/>
                <w:lang w:val="en-US"/>
              </w:rPr>
            </w:r>
          </w:p>
        </w:tc>
      </w:tr>
    </w:tbl>
    <w:p xmlns:wp14="http://schemas.microsoft.com/office/word/2010/wordml" w14:paraId="0562CB0E" wp14:textId="77777777">
      <w:pPr>
        <w:pStyle w:val="List Paragraph"/>
        <w:widowControl w:val="0"/>
        <w:numPr>
          <w:ilvl w:val="0"/>
          <w:numId w:val="4"/>
        </w:numPr>
      </w:pPr>
    </w:p>
    <w:p xmlns:wp14="http://schemas.microsoft.com/office/word/2010/wordml" w14:paraId="34CE0A41" wp14:textId="77777777">
      <w:pPr>
        <w:pStyle w:val="Corps"/>
        <w:rPr>
          <w:rStyle w:val="Aucun"/>
          <w:rFonts w:ascii="Arial" w:hAnsi="Arial" w:eastAsia="Arial" w:cs="Arial"/>
          <w:b w:val="1"/>
          <w:bCs w:val="1"/>
          <w:outline w:val="0"/>
          <w:color w:val="000000"/>
          <w:sz w:val="27"/>
          <w:szCs w:val="27"/>
          <w:u w:color="000000"/>
          <w14:textFill>
            <w14:solidFill>
              <w14:srgbClr w14:val="000000"/>
            </w14:solidFill>
          </w14:textFill>
        </w:rPr>
      </w:pPr>
    </w:p>
    <w:p xmlns:wp14="http://schemas.microsoft.com/office/word/2010/wordml" w14:paraId="62EBF3C5" wp14:textId="77777777">
      <w:pPr>
        <w:pStyle w:val="Corps"/>
        <w:rPr>
          <w:rStyle w:val="Aucun"/>
          <w:rFonts w:ascii="Arial" w:hAnsi="Arial" w:eastAsia="Arial" w:cs="Arial"/>
          <w:b w:val="1"/>
          <w:bCs w:val="1"/>
          <w:outline w:val="0"/>
          <w:color w:val="000000"/>
          <w:sz w:val="27"/>
          <w:szCs w:val="27"/>
          <w:u w:color="000000"/>
          <w14:textFill>
            <w14:solidFill>
              <w14:srgbClr w14:val="000000"/>
            </w14:solidFill>
          </w14:textFill>
        </w:rPr>
      </w:pPr>
    </w:p>
    <w:p xmlns:wp14="http://schemas.microsoft.com/office/word/2010/wordml" w14:paraId="368C9220" wp14:textId="77777777">
      <w:pPr>
        <w:pStyle w:val="Corps"/>
        <w:rPr>
          <w:rStyle w:val="Aucun"/>
          <w:rFonts w:ascii="Arial" w:hAnsi="Arial" w:eastAsia="Arial" w:cs="Arial"/>
          <w:caps w:val="0"/>
          <w:smallCaps w:val="0"/>
          <w:outline w:val="0"/>
          <w:color w:val="000000"/>
          <w:sz w:val="27"/>
          <w:szCs w:val="27"/>
          <w:u w:color="000000"/>
          <w:shd w:val="clear" w:color="auto" w:fill="ffffff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Arial" w:hAnsi="Arial"/>
          <w:b w:val="1"/>
          <w:bCs w:val="1"/>
          <w:outline w:val="0"/>
          <w:color w:val="000000"/>
          <w:sz w:val="27"/>
          <w:szCs w:val="27"/>
          <w:u w:color="000000"/>
          <w:shd w:val="clear" w:color="auto" w:fill="ffffff"/>
          <w:rtl w:val="0"/>
          <w:lang w:val="fr-FR"/>
          <w14:textFill>
            <w14:solidFill>
              <w14:srgbClr w14:val="000000"/>
            </w14:solidFill>
          </w14:textFill>
        </w:rPr>
        <w:t xml:space="preserve">Introduction 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sz w:val="27"/>
          <w:szCs w:val="27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à</w:t>
      </w:r>
      <w:r>
        <w:rPr>
          <w:rStyle w:val="Aucun"/>
          <w:rFonts w:ascii="Arial" w:hAnsi="Arial"/>
          <w:b w:val="1"/>
          <w:bCs w:val="1"/>
          <w:outline w:val="0"/>
          <w:color w:val="000000"/>
          <w:sz w:val="27"/>
          <w:szCs w:val="27"/>
          <w:u w:color="00000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 l</w:t>
      </w:r>
      <w:r>
        <w:rPr>
          <w:rStyle w:val="Aucun"/>
          <w:rFonts w:hint="default" w:ascii="Arial" w:hAnsi="Arial"/>
          <w:b w:val="1"/>
          <w:bCs w:val="1"/>
          <w:outline w:val="0"/>
          <w:color w:val="000000"/>
          <w:sz w:val="27"/>
          <w:szCs w:val="27"/>
          <w:u w:color="000000"/>
          <w:shd w:val="clear" w:color="auto" w:fill="ffffff"/>
          <w:rtl w:val="0"/>
          <w:lang w:val="en-US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Arial" w:hAnsi="Arial"/>
          <w:b w:val="1"/>
          <w:bCs w:val="1"/>
          <w:outline w:val="0"/>
          <w:color w:val="000000"/>
          <w:sz w:val="27"/>
          <w:szCs w:val="27"/>
          <w:u w:color="00000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analyse FFPM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sz w:val="27"/>
          <w:szCs w:val="27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</w:p>
    <w:p xmlns:wp14="http://schemas.microsoft.com/office/word/2010/wordml" w14:paraId="6D98A12B" wp14:textId="77777777">
      <w:pPr>
        <w:pStyle w:val="Corps"/>
        <w:rPr>
          <w:rStyle w:val="Aucun"/>
          <w:rFonts w:ascii="Arial" w:hAnsi="Arial" w:eastAsia="Arial" w:cs="Arial"/>
          <w:caps w:val="0"/>
          <w:smallCaps w:val="0"/>
          <w:outline w:val="0"/>
          <w:color w:val="333333"/>
          <w:sz w:val="27"/>
          <w:szCs w:val="27"/>
          <w:u w:color="333333"/>
          <w:lang w:val="en-US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76A9CC32" wp14:textId="77777777">
      <w:pPr>
        <w:pStyle w:val="Normal (Web)"/>
        <w:spacing w:after="120"/>
        <w:rPr>
          <w:rStyle w:val="Aucun"/>
          <w:rFonts w:ascii="Arial" w:hAnsi="Arial" w:eastAsia="Arial" w:cs="Arial"/>
          <w:caps w:val="0"/>
          <w:smallCaps w:val="0"/>
          <w:outline w:val="0"/>
          <w:color w:val="333333"/>
          <w:u w:color="333333"/>
          <w14:textFill>
            <w14:solidFill>
              <w14:srgbClr w14:val="333333"/>
            </w14:solidFill>
          </w14:textFill>
        </w:rPr>
      </w:pP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L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’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analyse des forces, faiblesses, possibilit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s et menaces (FFPM) est une m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thode couramment utilis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e pour comprendre un secteur d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’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activit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. Elle sert par exemple 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à 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en d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terminer les avantages concurrentiels. Pour les besoins de notre exercice, toutefois, vous allez l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’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utiliser pour d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couvrir quelles sont les caract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ristiques du march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é 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du travail qui importent pour la planification de votre carri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è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re et vos d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cisions 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à 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venir.</w:t>
      </w:r>
    </w:p>
    <w:p xmlns:wp14="http://schemas.microsoft.com/office/word/2010/wordml" w14:paraId="53386AEF" wp14:textId="77777777">
      <w:pPr>
        <w:pStyle w:val="Corps"/>
        <w:rPr>
          <w:rStyle w:val="Aucun"/>
          <w:rFonts w:ascii="Arial" w:hAnsi="Arial" w:eastAsia="Arial" w:cs="Arial"/>
          <w:caps w:val="0"/>
          <w:smallCaps w:val="0"/>
          <w:outline w:val="0"/>
          <w:color w:val="333333"/>
          <w:u w:color="333333"/>
          <w14:textFill>
            <w14:solidFill>
              <w14:srgbClr w14:val="333333"/>
            </w14:solidFill>
          </w14:textFill>
        </w:rPr>
      </w:pP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Vous trouverez des renseignements compl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mentaires sur l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’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analyse FFPM sur le site </w:t>
      </w:r>
      <w:r>
        <w:rPr>
          <w:rStyle w:val="Hyperlink.4"/>
        </w:rPr>
        <w:fldChar w:fldCharType="begin" w:fldLock="0"/>
      </w:r>
      <w:r>
        <w:rPr>
          <w:rStyle w:val="Hyperlink.4"/>
        </w:rPr>
        <w:instrText xml:space="preserve"> HYPERLINK "https://ctb.ku.edu/en/table-of-contents/assessment/assessing-community-needs-and-resources/swot-analysis/main"</w:instrText>
      </w:r>
      <w:r>
        <w:rPr>
          <w:rStyle w:val="Hyperlink.4"/>
        </w:rPr>
        <w:fldChar w:fldCharType="separate" w:fldLock="0"/>
      </w:r>
      <w:r>
        <w:rPr>
          <w:rStyle w:val="Hyperlink.4"/>
          <w:rFonts w:eastAsia="Arial Unicode MS" w:cs="Arial Unicode MS"/>
          <w:rtl w:val="0"/>
          <w:lang w:val="en-US"/>
        </w:rPr>
        <w:t>Community Toolbox de l</w:t>
      </w:r>
      <w:r>
        <w:rPr>
          <w:rStyle w:val="Hyperlink.4"/>
          <w:rFonts w:hint="default" w:eastAsia="Arial Unicode MS" w:cs="Arial Unicode MS"/>
          <w:rtl w:val="0"/>
          <w:lang w:val="en-US"/>
        </w:rPr>
        <w:t>’</w:t>
      </w:r>
      <w:r>
        <w:rPr>
          <w:rStyle w:val="Hyperlink.4"/>
          <w:rFonts w:eastAsia="Arial Unicode MS" w:cs="Arial Unicode MS"/>
          <w:rtl w:val="0"/>
          <w:lang w:val="en-US"/>
        </w:rPr>
        <w:t>Universit</w:t>
      </w:r>
      <w:r>
        <w:rPr>
          <w:rStyle w:val="Hyperlink.4"/>
          <w:rFonts w:hint="default" w:eastAsia="Arial Unicode MS" w:cs="Arial Unicode MS"/>
          <w:rtl w:val="0"/>
          <w:lang w:val="en-US"/>
        </w:rPr>
        <w:t xml:space="preserve">é </w:t>
      </w:r>
      <w:r>
        <w:rPr>
          <w:rStyle w:val="Hyperlink.4"/>
          <w:rFonts w:eastAsia="Arial Unicode MS" w:cs="Arial Unicode MS"/>
          <w:rtl w:val="0"/>
          <w:lang w:val="en-US"/>
        </w:rPr>
        <w:t>du Kansas</w:t>
      </w:r>
      <w:r>
        <w:rPr/>
        <w:fldChar w:fldCharType="end" w:fldLock="0"/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[en anglais]. </w:t>
      </w:r>
    </w:p>
    <w:p xmlns:wp14="http://schemas.microsoft.com/office/word/2010/wordml" w14:paraId="72CCC8CF" wp14:textId="77777777">
      <w:pPr>
        <w:pStyle w:val="Corps"/>
        <w:rPr>
          <w:rStyle w:val="Aucun"/>
          <w:rFonts w:ascii="Arial" w:hAnsi="Arial" w:eastAsia="Arial" w:cs="Arial"/>
          <w:caps w:val="0"/>
          <w:smallCaps w:val="0"/>
          <w:outline w:val="0"/>
          <w:color w:val="333333"/>
          <w:u w:color="333333"/>
          <w14:textFill>
            <w14:solidFill>
              <w14:srgbClr w14:val="333333"/>
            </w14:solidFill>
          </w14:textFill>
        </w:rPr>
      </w:pP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L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’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analyse FFPM sert 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à 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:  </w:t>
      </w:r>
    </w:p>
    <w:p xmlns:wp14="http://schemas.microsoft.com/office/word/2010/wordml" w14:paraId="2946DB82" wp14:textId="77777777">
      <w:pPr>
        <w:pStyle w:val="Corps"/>
        <w:rPr>
          <w:rStyle w:val="Aucun"/>
          <w:rFonts w:ascii="Arial" w:hAnsi="Arial" w:eastAsia="Arial" w:cs="Arial"/>
          <w:caps w:val="0"/>
          <w:smallCaps w:val="0"/>
          <w:outline w:val="0"/>
          <w:color w:val="333333"/>
          <w:u w:color="333333"/>
          <w:lang w:val="en-US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42F6250C" wp14:textId="77777777">
      <w:pPr>
        <w:pStyle w:val="List Paragraph"/>
        <w:numPr>
          <w:ilvl w:val="0"/>
          <w:numId w:val="6"/>
        </w:numPr>
        <w:bidi w:val="0"/>
        <w:ind w:right="0"/>
        <w:jc w:val="left"/>
        <w:rPr>
          <w:rFonts w:ascii="Arial" w:hAnsi="Arial"/>
          <w:outline w:val="0"/>
          <w:color w:val="333333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classer les r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sultats de vos recherches et les ressources que vous avez trouv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es; </w:t>
      </w:r>
    </w:p>
    <w:p xmlns:wp14="http://schemas.microsoft.com/office/word/2010/wordml" w14:paraId="45448FA5" wp14:textId="77777777">
      <w:pPr>
        <w:pStyle w:val="List Paragraph"/>
        <w:numPr>
          <w:ilvl w:val="0"/>
          <w:numId w:val="6"/>
        </w:numPr>
        <w:bidi w:val="0"/>
        <w:ind w:right="0"/>
        <w:jc w:val="left"/>
        <w:rPr>
          <w:rFonts w:hint="default" w:ascii="Arial" w:hAnsi="Arial"/>
          <w:outline w:val="0"/>
          <w:color w:val="333333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clairer vos d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cisions et vos choix relatifs 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à 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un secteur d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’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activit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; </w:t>
      </w:r>
    </w:p>
    <w:p xmlns:wp14="http://schemas.microsoft.com/office/word/2010/wordml" w14:paraId="754B5381" wp14:textId="77777777">
      <w:pPr>
        <w:pStyle w:val="List Paragraph"/>
        <w:numPr>
          <w:ilvl w:val="0"/>
          <w:numId w:val="6"/>
        </w:numPr>
        <w:bidi w:val="0"/>
        <w:ind w:right="0"/>
        <w:jc w:val="left"/>
        <w:rPr>
          <w:rFonts w:ascii="Arial" w:hAnsi="Arial"/>
          <w:outline w:val="0"/>
          <w:color w:val="333333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modifier ou pr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ciser vos objectifs personnels et professionnels en vue de votre entr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e dans ce secteur;  </w:t>
      </w:r>
    </w:p>
    <w:p xmlns:wp14="http://schemas.microsoft.com/office/word/2010/wordml" w14:paraId="68266BCE" wp14:textId="77777777">
      <w:pPr>
        <w:pStyle w:val="List Paragraph"/>
        <w:numPr>
          <w:ilvl w:val="0"/>
          <w:numId w:val="6"/>
        </w:numPr>
        <w:bidi w:val="0"/>
        <w:ind w:right="0"/>
        <w:jc w:val="left"/>
        <w:rPr>
          <w:rFonts w:ascii="Arial" w:hAnsi="Arial"/>
          <w:outline w:val="0"/>
          <w:color w:val="333333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rep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rer les possibilit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s qui s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’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offrent 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à 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vous de contribuer 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à 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ce secteur et d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’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y r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ussir; </w:t>
      </w:r>
    </w:p>
    <w:p xmlns:wp14="http://schemas.microsoft.com/office/word/2010/wordml" w14:paraId="642DD37D" wp14:textId="77777777">
      <w:pPr>
        <w:pStyle w:val="List Paragraph"/>
        <w:numPr>
          <w:ilvl w:val="0"/>
          <w:numId w:val="6"/>
        </w:numPr>
        <w:bidi w:val="0"/>
        <w:ind w:right="0"/>
        <w:jc w:val="left"/>
        <w:rPr>
          <w:rFonts w:ascii="Arial" w:hAnsi="Arial"/>
          <w:outline w:val="0"/>
          <w:color w:val="333333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d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terminer les changements qui pourraient toucher ce secteur et les initiatives que vous pourriez prendre en la mati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è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re.  </w:t>
      </w:r>
    </w:p>
    <w:p xmlns:wp14="http://schemas.microsoft.com/office/word/2010/wordml" w14:paraId="5997CC1D" wp14:textId="77777777">
      <w:pPr>
        <w:pStyle w:val="Corps"/>
        <w:rPr>
          <w:rStyle w:val="Aucun"/>
          <w:rFonts w:ascii="Arial" w:hAnsi="Arial" w:eastAsia="Arial" w:cs="Arial"/>
          <w:caps w:val="0"/>
          <w:smallCaps w:val="0"/>
          <w:outline w:val="0"/>
          <w:color w:val="333333"/>
          <w:u w:color="333333"/>
          <w:lang w:val="en-US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5936F3DA" wp14:textId="77777777">
      <w:pPr>
        <w:pStyle w:val="Corps"/>
        <w:rPr>
          <w:rStyle w:val="Aucun"/>
          <w:rFonts w:ascii="Arial" w:hAnsi="Arial" w:eastAsia="Arial" w:cs="Arial"/>
          <w:caps w:val="0"/>
          <w:smallCaps w:val="0"/>
          <w:outline w:val="0"/>
          <w:color w:val="333333"/>
          <w:u w:color="333333"/>
          <w14:textFill>
            <w14:solidFill>
              <w14:srgbClr w14:val="333333"/>
            </w14:solidFill>
          </w14:textFill>
        </w:rPr>
      </w:pP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(Adapt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é 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de la Community Toolbox de l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’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Universit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é 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du Kansas.)</w:t>
      </w:r>
    </w:p>
    <w:p xmlns:wp14="http://schemas.microsoft.com/office/word/2010/wordml" w14:paraId="110FFD37" wp14:textId="77777777">
      <w:pPr>
        <w:pStyle w:val="Corps"/>
        <w:shd w:val="clear" w:color="auto" w:fill="ffffff"/>
        <w:rPr>
          <w:rStyle w:val="Aucun"/>
          <w:rFonts w:ascii="Arial" w:hAnsi="Arial" w:eastAsia="Arial" w:cs="Arial"/>
          <w:b w:val="1"/>
          <w:bCs w:val="1"/>
          <w:outline w:val="0"/>
          <w:color w:val="333333"/>
          <w:sz w:val="28"/>
          <w:szCs w:val="28"/>
          <w:u w:color="333333"/>
          <w14:textFill>
            <w14:solidFill>
              <w14:srgbClr w14:val="333333"/>
            </w14:solidFill>
          </w14:textFill>
        </w:rPr>
      </w:pPr>
      <w:r>
        <w:rPr>
          <w:rStyle w:val="Aucun"/>
        </w:rPr>
        <w:br w:type="textWrapping"/>
      </w:r>
    </w:p>
    <w:p xmlns:wp14="http://schemas.microsoft.com/office/word/2010/wordml" w14:paraId="56394450" wp14:textId="77777777">
      <w:pPr>
        <w:pStyle w:val="Corps"/>
        <w:shd w:val="clear" w:color="auto" w:fill="ffffff"/>
        <w:spacing w:after="120"/>
        <w:rPr>
          <w:rStyle w:val="Aucun"/>
          <w:rFonts w:ascii="Arial" w:hAnsi="Arial" w:eastAsia="Arial" w:cs="Arial"/>
          <w:b w:val="1"/>
          <w:bCs w:val="1"/>
          <w:caps w:val="0"/>
          <w:smallCaps w:val="0"/>
          <w:outline w:val="0"/>
          <w:color w:val="333333"/>
          <w:sz w:val="27"/>
          <w:szCs w:val="27"/>
          <w:u w:color="333333"/>
          <w14:textFill>
            <w14:solidFill>
              <w14:srgbClr w14:val="333333"/>
            </w14:solidFill>
          </w14:textFill>
        </w:rPr>
      </w:pPr>
      <w:r>
        <w:rPr>
          <w:rStyle w:val="Aucun"/>
          <w:rFonts w:ascii="Arial" w:hAnsi="Arial"/>
          <w:b w:val="1"/>
          <w:bCs w:val="1"/>
          <w:caps w:val="0"/>
          <w:smallCaps w:val="0"/>
          <w:outline w:val="0"/>
          <w:color w:val="333333"/>
          <w:sz w:val="27"/>
          <w:szCs w:val="27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Troisi</w:t>
      </w:r>
      <w:r>
        <w:rPr>
          <w:rStyle w:val="Aucun"/>
          <w:rFonts w:hint="default" w:ascii="Arial" w:hAnsi="Arial"/>
          <w:b w:val="1"/>
          <w:bCs w:val="1"/>
          <w:caps w:val="0"/>
          <w:smallCaps w:val="0"/>
          <w:outline w:val="0"/>
          <w:color w:val="333333"/>
          <w:sz w:val="27"/>
          <w:szCs w:val="27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è</w:t>
      </w:r>
      <w:r>
        <w:rPr>
          <w:rStyle w:val="Aucun"/>
          <w:rFonts w:ascii="Arial" w:hAnsi="Arial"/>
          <w:b w:val="1"/>
          <w:bCs w:val="1"/>
          <w:caps w:val="0"/>
          <w:smallCaps w:val="0"/>
          <w:outline w:val="0"/>
          <w:color w:val="333333"/>
          <w:sz w:val="27"/>
          <w:szCs w:val="27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me </w:t>
      </w:r>
      <w:r>
        <w:rPr>
          <w:rStyle w:val="Aucun"/>
          <w:rFonts w:hint="default" w:ascii="Arial" w:hAnsi="Arial"/>
          <w:b w:val="1"/>
          <w:bCs w:val="1"/>
          <w:caps w:val="0"/>
          <w:smallCaps w:val="0"/>
          <w:outline w:val="0"/>
          <w:color w:val="333333"/>
          <w:sz w:val="27"/>
          <w:szCs w:val="27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b w:val="1"/>
          <w:bCs w:val="1"/>
          <w:caps w:val="0"/>
          <w:smallCaps w:val="0"/>
          <w:outline w:val="0"/>
          <w:color w:val="333333"/>
          <w:sz w:val="27"/>
          <w:szCs w:val="27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tape</w:t>
      </w:r>
      <w:r>
        <w:rPr>
          <w:rStyle w:val="Aucun"/>
          <w:rFonts w:hint="default" w:ascii="Arial" w:hAnsi="Arial"/>
          <w:b w:val="1"/>
          <w:bCs w:val="1"/>
          <w:caps w:val="0"/>
          <w:smallCaps w:val="0"/>
          <w:outline w:val="0"/>
          <w:color w:val="333333"/>
          <w:sz w:val="27"/>
          <w:szCs w:val="27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 </w:t>
      </w:r>
      <w:r>
        <w:rPr>
          <w:rStyle w:val="Aucun"/>
          <w:rFonts w:ascii="Arial" w:hAnsi="Arial"/>
          <w:b w:val="1"/>
          <w:bCs w:val="1"/>
          <w:caps w:val="0"/>
          <w:smallCaps w:val="0"/>
          <w:outline w:val="0"/>
          <w:color w:val="333333"/>
          <w:sz w:val="27"/>
          <w:szCs w:val="27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: analyse FFPM</w:t>
      </w:r>
    </w:p>
    <w:p xmlns:wp14="http://schemas.microsoft.com/office/word/2010/wordml" w14:paraId="6B699379" wp14:textId="77777777">
      <w:pPr>
        <w:pStyle w:val="Normal (Web)"/>
        <w:shd w:val="clear" w:color="auto" w:fill="ffffff"/>
        <w:spacing w:after="120"/>
        <w:rPr>
          <w:rStyle w:val="Aucun"/>
          <w:rFonts w:ascii="Arial" w:hAnsi="Arial" w:eastAsia="Arial" w:cs="Arial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 xmlns:wp14="http://schemas.microsoft.com/office/word/2010/wordml" w14:paraId="2EBE47FD" wp14:textId="77777777">
      <w:pPr>
        <w:pStyle w:val="Normal (Web)"/>
        <w:spacing w:after="120"/>
        <w:rPr>
          <w:rStyle w:val="Aucun"/>
          <w:rFonts w:ascii="Arial" w:hAnsi="Arial" w:eastAsia="Arial" w:cs="Arial"/>
          <w:caps w:val="0"/>
          <w:smallCaps w:val="0"/>
          <w:outline w:val="0"/>
          <w:color w:val="333333"/>
          <w:u w:color="333333"/>
          <w14:textFill>
            <w14:solidFill>
              <w14:srgbClr w14:val="333333"/>
            </w14:solidFill>
          </w14:textFill>
        </w:rPr>
      </w:pP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Faites votre analyse FFPM en fonction de vos priorit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s et de vos motivations, p.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 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ex., l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’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incidence sur la soci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t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, l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’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efficacit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, la durabilit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, le rendement, l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’é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quit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, la diversit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é 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et l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’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inclusion, la stabilit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é 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financi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è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re, etc. Essayez de limiter votre analyse FFPM 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à 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un ou deux de ces 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l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ments pour que l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’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exercice reste g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rable.</w:t>
      </w:r>
    </w:p>
    <w:p xmlns:wp14="http://schemas.microsoft.com/office/word/2010/wordml" w14:paraId="3FE9F23F" wp14:textId="77777777">
      <w:pPr>
        <w:pStyle w:val="Normal (Web)"/>
        <w:spacing w:after="120"/>
        <w:rPr>
          <w:rStyle w:val="Aucun"/>
          <w:rFonts w:ascii="Arial" w:hAnsi="Arial" w:eastAsia="Arial" w:cs="Arial"/>
          <w:caps w:val="0"/>
          <w:smallCaps w:val="0"/>
          <w:outline w:val="0"/>
          <w:color w:val="333333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366EDA67" wp14:textId="77777777">
      <w:pPr>
        <w:pStyle w:val="Normal (Web)"/>
        <w:spacing w:after="120"/>
        <w:rPr>
          <w:rStyle w:val="Aucun"/>
          <w:rFonts w:ascii="Arial" w:hAnsi="Arial" w:eastAsia="Arial" w:cs="Arial"/>
          <w:caps w:val="0"/>
          <w:smallCaps w:val="0"/>
          <w:outline w:val="0"/>
          <w:color w:val="333333"/>
          <w:u w:color="333333"/>
          <w14:textFill>
            <w14:solidFill>
              <w14:srgbClr w14:val="333333"/>
            </w14:solidFill>
          </w14:textFill>
        </w:rPr>
      </w:pP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Servez-vous du tableau ci-dessous (ou sur </w:t>
      </w:r>
      <w:r>
        <w:rPr>
          <w:rStyle w:val="Hyperlink.3"/>
        </w:rPr>
        <w:fldChar w:fldCharType="begin" w:fldLock="0"/>
      </w:r>
      <w:r>
        <w:rPr>
          <w:rStyle w:val="Hyperlink.3"/>
        </w:rPr>
        <w:instrText xml:space="preserve"> HYPERLINK "https://ecampusontario.pressbooks.pub/app/uploads/sites/3099/2023/03/FR-SWOT-Analysis-Connecting-Coursework-to-the-Canadian-World-of-Work-D01-FR.docx"</w:instrText>
      </w:r>
      <w:r>
        <w:rPr>
          <w:rStyle w:val="Hyperlink.3"/>
        </w:rPr>
        <w:fldChar w:fldCharType="separate" w:fldLock="0"/>
      </w:r>
      <w:r>
        <w:rPr>
          <w:rStyle w:val="Hyperlink.3"/>
          <w:rtl w:val="0"/>
          <w:lang w:val="en-US"/>
        </w:rPr>
        <w:t>la grille d</w:t>
      </w:r>
      <w:r>
        <w:rPr>
          <w:rStyle w:val="Hyperlink.3"/>
          <w:rtl w:val="0"/>
          <w:lang w:val="en-US"/>
        </w:rPr>
        <w:t>’</w:t>
      </w:r>
      <w:r>
        <w:rPr>
          <w:rStyle w:val="Hyperlink.3"/>
          <w:rtl w:val="0"/>
          <w:lang w:val="en-US"/>
        </w:rPr>
        <w:t>analyse FFPM</w:t>
      </w:r>
      <w:r>
        <w:rPr/>
        <w:fldChar w:fldCharType="end" w:fldLock="0"/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) pour faire l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’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analyse FFPM du secteur d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’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activit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é 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qui vous int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resse. Notez au moins quatre 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l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ments dans chacune des quatre sections du tableau. Pensez notamment aux atouts, aux ressources, aux perspectives, aux limites et aux difficult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s propres 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à 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ce secteur.</w:t>
      </w:r>
    </w:p>
    <w:p xmlns:wp14="http://schemas.microsoft.com/office/word/2010/wordml" w14:paraId="1F72F646" wp14:textId="77777777">
      <w:pPr>
        <w:pStyle w:val="Normal (Web)"/>
        <w:shd w:val="clear" w:color="auto" w:fill="ffffff"/>
        <w:spacing w:after="120"/>
        <w:rPr>
          <w:rStyle w:val="Aucun"/>
          <w:rFonts w:ascii="Arial" w:hAnsi="Arial" w:eastAsia="Arial" w:cs="Arial"/>
          <w:b w:val="1"/>
          <w:bCs w:val="1"/>
          <w:outline w:val="0"/>
          <w:color w:val="333333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08CE6F91" wp14:textId="77777777">
      <w:pPr>
        <w:pStyle w:val="Normal (Web)"/>
        <w:spacing w:after="120" w:line="259" w:lineRule="auto"/>
        <w:rPr>
          <w:rStyle w:val="Aucun"/>
          <w:rFonts w:ascii="Arial" w:hAnsi="Arial" w:eastAsia="Arial" w:cs="Arial"/>
          <w:b w:val="1"/>
          <w:bCs w:val="1"/>
          <w:outline w:val="0"/>
          <w:color w:val="333333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61CDCEAD" wp14:textId="77777777">
      <w:pPr>
        <w:pStyle w:val="Normal (Web)"/>
        <w:spacing w:after="120" w:line="259" w:lineRule="auto"/>
        <w:rPr>
          <w:rStyle w:val="Aucun"/>
          <w:rFonts w:ascii="Arial" w:hAnsi="Arial" w:eastAsia="Arial" w:cs="Arial"/>
          <w:b w:val="1"/>
          <w:bCs w:val="1"/>
          <w:outline w:val="0"/>
          <w:color w:val="333333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6BB9E253" wp14:textId="77777777">
      <w:pPr>
        <w:pStyle w:val="Normal (Web)"/>
        <w:spacing w:after="120" w:line="259" w:lineRule="auto"/>
        <w:rPr>
          <w:rStyle w:val="Aucun"/>
          <w:rFonts w:ascii="Arial" w:hAnsi="Arial" w:eastAsia="Arial" w:cs="Arial"/>
          <w:b w:val="1"/>
          <w:bCs w:val="1"/>
          <w:outline w:val="0"/>
          <w:color w:val="333333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23DE523C" wp14:textId="77777777">
      <w:pPr>
        <w:pStyle w:val="Normal (Web)"/>
        <w:spacing w:after="120" w:line="259" w:lineRule="auto"/>
        <w:rPr>
          <w:rStyle w:val="Aucun"/>
          <w:rFonts w:ascii="Arial" w:hAnsi="Arial" w:eastAsia="Arial" w:cs="Arial"/>
          <w:b w:val="1"/>
          <w:bCs w:val="1"/>
          <w:outline w:val="0"/>
          <w:color w:val="333333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52E56223" wp14:textId="77777777">
      <w:pPr>
        <w:pStyle w:val="Normal (Web)"/>
        <w:spacing w:after="120" w:line="259" w:lineRule="auto"/>
        <w:rPr>
          <w:rStyle w:val="Aucun"/>
          <w:rFonts w:ascii="Arial" w:hAnsi="Arial" w:eastAsia="Arial" w:cs="Arial"/>
          <w:b w:val="1"/>
          <w:bCs w:val="1"/>
          <w:outline w:val="0"/>
          <w:color w:val="333333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04A1DDE1" wp14:textId="77777777">
      <w:pPr>
        <w:pStyle w:val="Normal (Web)"/>
        <w:spacing w:after="120" w:line="259" w:lineRule="auto"/>
        <w:rPr>
          <w:rStyle w:val="Aucun"/>
          <w:rFonts w:ascii="Arial" w:hAnsi="Arial" w:eastAsia="Arial" w:cs="Arial"/>
          <w:b w:val="1"/>
          <w:bCs w:val="1"/>
          <w:outline w:val="0"/>
          <w:color w:val="333333"/>
          <w:u w:color="333333"/>
          <w14:textFill>
            <w14:solidFill>
              <w14:srgbClr w14:val="333333"/>
            </w14:solidFill>
          </w14:textFill>
        </w:rPr>
      </w:pPr>
      <w:r>
        <w:rPr>
          <w:rStyle w:val="Aucun"/>
          <w:rFonts w:ascii="Arial" w:hAnsi="Arial"/>
          <w:b w:val="1"/>
          <w:bCs w:val="1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Forces</w:t>
      </w:r>
    </w:p>
    <w:tbl>
      <w:tblPr>
        <w:tblW w:w="9508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9508"/>
      </w:tblGrid>
      <w:tr xmlns:wp14="http://schemas.microsoft.com/office/word/2010/wordml" w14:paraId="07547A01" wp14:textId="77777777">
        <w:tblPrEx>
          <w:shd w:val="clear" w:color="auto" w:fill="cdd4e9"/>
        </w:tblPrEx>
        <w:trPr>
          <w:trHeight w:val="900" w:hRule="atLeast"/>
        </w:trPr>
        <w:tc>
          <w:tcPr>
            <w:tcW w:w="9508" w:type="dxa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5043CB0F" wp14:textId="77777777">
            <w:pPr>
              <w:pStyle w:val="Normal (Web)"/>
            </w:pPr>
            <w:r>
              <w:rPr>
                <w:rStyle w:val="Aucun"/>
                <w:rFonts w:ascii="Times New Roman" w:hAnsi="Times New Roman" w:eastAsia="Times New Roman" w:cs="Times New Roman"/>
                <w:outline w:val="0"/>
                <w:color w:val="000000"/>
                <w:u w:color="000000"/>
                <w:shd w:val="nil" w:color="auto" w:fill="auto"/>
                <w:lang w:val="en-US"/>
                <w14:textFill>
                  <w14:solidFill>
                    <w14:srgbClr w14:val="000000"/>
                  </w14:solidFill>
                </w14:textFill>
              </w:rPr>
              <w:br w:type="textWrapping"/>
            </w:r>
            <w:r>
              <w:rPr>
                <w:rStyle w:val="Aucun"/>
                <w:rFonts w:ascii="Times New Roman" w:hAnsi="Times New Roman" w:eastAsia="Times New Roman" w:cs="Times New Roman"/>
                <w:outline w:val="0"/>
                <w:color w:val="000000"/>
                <w:u w:color="000000"/>
                <w:shd w:val="nil" w:color="auto" w:fill="auto"/>
                <w:lang w:val="en-US"/>
                <w14:textFill>
                  <w14:solidFill>
                    <w14:srgbClr w14:val="000000"/>
                  </w14:solidFill>
                </w14:textFill>
              </w:rPr>
              <w:br w:type="textWrapping"/>
            </w:r>
          </w:p>
        </w:tc>
      </w:tr>
    </w:tbl>
    <w:p xmlns:wp14="http://schemas.microsoft.com/office/word/2010/wordml" w14:paraId="07459315" wp14:textId="77777777">
      <w:pPr>
        <w:pStyle w:val="Normal (Web)"/>
        <w:widowControl w:val="0"/>
        <w:spacing w:after="120"/>
        <w:rPr>
          <w:rStyle w:val="Aucun"/>
          <w:rFonts w:ascii="Arial" w:hAnsi="Arial" w:eastAsia="Arial" w:cs="Arial"/>
          <w:b w:val="1"/>
          <w:bCs w:val="1"/>
          <w:outline w:val="0"/>
          <w:color w:val="333333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09544768" wp14:textId="77777777">
      <w:pPr>
        <w:pStyle w:val="Normal (Web)"/>
        <w:spacing w:after="120" w:line="259" w:lineRule="auto"/>
        <w:rPr>
          <w:rStyle w:val="Aucun"/>
          <w:rFonts w:ascii="Arial" w:hAnsi="Arial" w:eastAsia="Arial" w:cs="Arial"/>
          <w:b w:val="1"/>
          <w:bCs w:val="1"/>
          <w:outline w:val="0"/>
          <w:color w:val="333333"/>
          <w:u w:color="333333"/>
          <w14:textFill>
            <w14:solidFill>
              <w14:srgbClr w14:val="333333"/>
            </w14:solidFill>
          </w14:textFill>
        </w:rPr>
      </w:pPr>
      <w:r>
        <w:rPr>
          <w:rStyle w:val="Aucun"/>
          <w:rFonts w:ascii="Arial" w:hAnsi="Arial"/>
          <w:b w:val="1"/>
          <w:bCs w:val="1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Faiblesses</w:t>
      </w:r>
    </w:p>
    <w:tbl>
      <w:tblPr>
        <w:tblW w:w="9508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9508"/>
      </w:tblGrid>
      <w:tr xmlns:wp14="http://schemas.microsoft.com/office/word/2010/wordml" w14:paraId="6537F28F" wp14:textId="77777777">
        <w:tblPrEx>
          <w:shd w:val="clear" w:color="auto" w:fill="cdd4e9"/>
        </w:tblPrEx>
        <w:trPr>
          <w:trHeight w:val="942" w:hRule="atLeast"/>
        </w:trPr>
        <w:tc>
          <w:tcPr>
            <w:tcW w:w="9508" w:type="dxa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6DFB9E20" wp14:textId="77777777">
            <w:pPr>
              <w:pStyle w:val="Normal (Web)"/>
              <w:rPr>
                <w:rStyle w:val="Aucun"/>
                <w:rFonts w:ascii="Arial" w:hAnsi="Arial" w:eastAsia="Arial" w:cs="Arial"/>
                <w:shd w:val="nil" w:color="auto" w:fill="auto"/>
                <w:lang w:val="en-US"/>
              </w:rPr>
            </w:pPr>
          </w:p>
          <w:p w14:paraId="70DF9E56" wp14:textId="77777777">
            <w:pPr>
              <w:pStyle w:val="Normal (Web)"/>
            </w:pPr>
            <w:r>
              <w:rPr>
                <w:rStyle w:val="Aucun"/>
                <w:rFonts w:ascii="Arial" w:hAnsi="Arial" w:eastAsia="Arial" w:cs="Arial"/>
                <w:shd w:val="nil" w:color="auto" w:fill="auto"/>
                <w:lang w:val="en-US"/>
              </w:rPr>
            </w:r>
          </w:p>
        </w:tc>
      </w:tr>
    </w:tbl>
    <w:p xmlns:wp14="http://schemas.microsoft.com/office/word/2010/wordml" w14:paraId="44E871BC" wp14:textId="77777777">
      <w:pPr>
        <w:pStyle w:val="Normal (Web)"/>
        <w:widowControl w:val="0"/>
        <w:spacing w:after="120"/>
        <w:rPr>
          <w:rStyle w:val="Aucun"/>
          <w:rFonts w:ascii="Arial" w:hAnsi="Arial" w:eastAsia="Arial" w:cs="Arial"/>
          <w:b w:val="1"/>
          <w:bCs w:val="1"/>
          <w:outline w:val="0"/>
          <w:color w:val="333333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1BED1C53" wp14:textId="77777777">
      <w:pPr>
        <w:pStyle w:val="Normal (Web)"/>
        <w:spacing w:after="120" w:line="259" w:lineRule="auto"/>
        <w:rPr>
          <w:rStyle w:val="Aucun"/>
          <w:rFonts w:ascii="Arial" w:hAnsi="Arial" w:eastAsia="Arial" w:cs="Arial"/>
          <w:b w:val="1"/>
          <w:bCs w:val="1"/>
          <w:outline w:val="0"/>
          <w:color w:val="333333"/>
          <w:u w:color="333333"/>
          <w14:textFill>
            <w14:solidFill>
              <w14:srgbClr w14:val="333333"/>
            </w14:solidFill>
          </w14:textFill>
        </w:rPr>
      </w:pPr>
      <w:r>
        <w:rPr>
          <w:rStyle w:val="Aucun"/>
          <w:rFonts w:ascii="Arial" w:hAnsi="Arial"/>
          <w:b w:val="1"/>
          <w:bCs w:val="1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Possibilit</w:t>
      </w:r>
      <w:r>
        <w:rPr>
          <w:rStyle w:val="Aucun"/>
          <w:rFonts w:hint="default" w:ascii="Arial" w:hAnsi="Arial"/>
          <w:b w:val="1"/>
          <w:bCs w:val="1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b w:val="1"/>
          <w:bCs w:val="1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s</w:t>
      </w:r>
    </w:p>
    <w:tbl>
      <w:tblPr>
        <w:tblW w:w="9508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9508"/>
      </w:tblGrid>
      <w:tr xmlns:wp14="http://schemas.microsoft.com/office/word/2010/wordml" w14:paraId="144A5D23" wp14:textId="77777777">
        <w:tblPrEx>
          <w:shd w:val="clear" w:color="auto" w:fill="cdd4e9"/>
        </w:tblPrEx>
        <w:trPr>
          <w:trHeight w:val="942" w:hRule="atLeast"/>
        </w:trPr>
        <w:tc>
          <w:tcPr>
            <w:tcW w:w="9508" w:type="dxa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738610EB" wp14:textId="77777777">
            <w:pPr>
              <w:pStyle w:val="Normal (Web)"/>
              <w:rPr>
                <w:rStyle w:val="Aucun"/>
                <w:rFonts w:ascii="Arial" w:hAnsi="Arial" w:eastAsia="Arial" w:cs="Arial"/>
                <w:shd w:val="nil" w:color="auto" w:fill="auto"/>
                <w:lang w:val="en-US"/>
              </w:rPr>
            </w:pPr>
          </w:p>
          <w:p w14:paraId="637805D2" wp14:textId="77777777">
            <w:pPr>
              <w:pStyle w:val="Normal (Web)"/>
            </w:pPr>
            <w:r>
              <w:rPr>
                <w:rStyle w:val="Aucun"/>
                <w:rFonts w:ascii="Arial" w:hAnsi="Arial" w:eastAsia="Arial" w:cs="Arial"/>
                <w:shd w:val="nil" w:color="auto" w:fill="auto"/>
                <w:lang w:val="en-US"/>
              </w:rPr>
            </w:r>
          </w:p>
        </w:tc>
      </w:tr>
    </w:tbl>
    <w:p xmlns:wp14="http://schemas.microsoft.com/office/word/2010/wordml" w14:paraId="463F29E8" wp14:textId="77777777">
      <w:pPr>
        <w:pStyle w:val="Normal (Web)"/>
        <w:widowControl w:val="0"/>
        <w:spacing w:after="120"/>
        <w:rPr>
          <w:rStyle w:val="Aucun"/>
          <w:rFonts w:ascii="Arial" w:hAnsi="Arial" w:eastAsia="Arial" w:cs="Arial"/>
          <w:b w:val="1"/>
          <w:bCs w:val="1"/>
          <w:outline w:val="0"/>
          <w:color w:val="333333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0AFB974A" wp14:textId="77777777">
      <w:pPr>
        <w:pStyle w:val="Normal (Web)"/>
        <w:spacing w:after="120" w:line="259" w:lineRule="auto"/>
        <w:rPr>
          <w:rStyle w:val="Aucun"/>
          <w:rFonts w:ascii="Arial" w:hAnsi="Arial" w:eastAsia="Arial" w:cs="Arial"/>
          <w:b w:val="1"/>
          <w:bCs w:val="1"/>
          <w:outline w:val="0"/>
          <w:color w:val="333333"/>
          <w:u w:color="333333"/>
          <w14:textFill>
            <w14:solidFill>
              <w14:srgbClr w14:val="333333"/>
            </w14:solidFill>
          </w14:textFill>
        </w:rPr>
      </w:pPr>
      <w:r>
        <w:rPr>
          <w:rStyle w:val="Aucun"/>
          <w:rFonts w:ascii="Arial" w:hAnsi="Arial"/>
          <w:b w:val="1"/>
          <w:bCs w:val="1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Menaces</w:t>
      </w:r>
    </w:p>
    <w:tbl>
      <w:tblPr>
        <w:tblW w:w="9508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9508"/>
      </w:tblGrid>
      <w:tr xmlns:wp14="http://schemas.microsoft.com/office/word/2010/wordml" w14:paraId="3B7B4B86" wp14:textId="77777777">
        <w:tblPrEx>
          <w:shd w:val="clear" w:color="auto" w:fill="cdd4e9"/>
        </w:tblPrEx>
        <w:trPr>
          <w:trHeight w:val="942" w:hRule="atLeast"/>
        </w:trPr>
        <w:tc>
          <w:tcPr>
            <w:tcW w:w="9508" w:type="dxa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3A0FF5F2" wp14:textId="77777777">
            <w:pPr>
              <w:pStyle w:val="Normal (Web)"/>
              <w:rPr>
                <w:rStyle w:val="Aucun"/>
                <w:rFonts w:ascii="Arial" w:hAnsi="Arial" w:eastAsia="Arial" w:cs="Arial"/>
                <w:shd w:val="nil" w:color="auto" w:fill="auto"/>
                <w:lang w:val="en-US"/>
              </w:rPr>
            </w:pPr>
          </w:p>
          <w:p w14:paraId="5630AD66" wp14:textId="77777777">
            <w:pPr>
              <w:pStyle w:val="Normal (Web)"/>
            </w:pPr>
            <w:r>
              <w:rPr>
                <w:rStyle w:val="Aucun"/>
                <w:rFonts w:ascii="Arial" w:hAnsi="Arial" w:eastAsia="Arial" w:cs="Arial"/>
                <w:shd w:val="nil" w:color="auto" w:fill="auto"/>
                <w:lang w:val="en-US"/>
              </w:rPr>
            </w:r>
          </w:p>
        </w:tc>
      </w:tr>
    </w:tbl>
    <w:p xmlns:wp14="http://schemas.microsoft.com/office/word/2010/wordml" w14:paraId="61829076" wp14:textId="77777777">
      <w:pPr>
        <w:pStyle w:val="Normal (Web)"/>
        <w:widowControl w:val="0"/>
        <w:spacing w:after="120"/>
        <w:rPr>
          <w:rStyle w:val="Aucun"/>
          <w:rFonts w:ascii="Arial" w:hAnsi="Arial" w:eastAsia="Arial" w:cs="Arial"/>
          <w:b w:val="1"/>
          <w:bCs w:val="1"/>
          <w:outline w:val="0"/>
          <w:color w:val="333333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2BA226A1" wp14:textId="77777777">
      <w:pPr>
        <w:pStyle w:val="Normal (Web)"/>
        <w:shd w:val="clear" w:color="auto" w:fill="ffffff"/>
        <w:rPr>
          <w:rStyle w:val="Aucun"/>
          <w:rFonts w:ascii="Arial" w:hAnsi="Arial" w:eastAsia="Arial" w:cs="Arial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 xmlns:wp14="http://schemas.microsoft.com/office/word/2010/wordml" w14:paraId="5501F675" wp14:textId="77777777">
      <w:pPr>
        <w:pStyle w:val="Corps"/>
        <w:rPr>
          <w:rStyle w:val="Aucun"/>
          <w:rFonts w:ascii="Arial" w:hAnsi="Arial" w:eastAsia="Arial" w:cs="Arial"/>
          <w:b w:val="1"/>
          <w:bCs w:val="1"/>
          <w:caps w:val="0"/>
          <w:smallCaps w:val="0"/>
          <w:outline w:val="0"/>
          <w:color w:val="333333"/>
          <w:sz w:val="27"/>
          <w:szCs w:val="27"/>
          <w:u w:color="333333"/>
          <w14:textFill>
            <w14:solidFill>
              <w14:srgbClr w14:val="333333"/>
            </w14:solidFill>
          </w14:textFill>
        </w:rPr>
      </w:pPr>
      <w:r>
        <w:rPr>
          <w:rStyle w:val="Aucun"/>
          <w:rFonts w:ascii="Arial" w:hAnsi="Arial"/>
          <w:b w:val="1"/>
          <w:bCs w:val="1"/>
          <w:caps w:val="0"/>
          <w:smallCaps w:val="0"/>
          <w:outline w:val="0"/>
          <w:color w:val="333333"/>
          <w:sz w:val="27"/>
          <w:szCs w:val="27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Quatri</w:t>
      </w:r>
      <w:r>
        <w:rPr>
          <w:rStyle w:val="Aucun"/>
          <w:rFonts w:hint="default" w:ascii="Arial" w:hAnsi="Arial"/>
          <w:b w:val="1"/>
          <w:bCs w:val="1"/>
          <w:caps w:val="0"/>
          <w:smallCaps w:val="0"/>
          <w:outline w:val="0"/>
          <w:color w:val="333333"/>
          <w:sz w:val="27"/>
          <w:szCs w:val="27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è</w:t>
      </w:r>
      <w:r>
        <w:rPr>
          <w:rStyle w:val="Aucun"/>
          <w:rFonts w:ascii="Arial" w:hAnsi="Arial"/>
          <w:b w:val="1"/>
          <w:bCs w:val="1"/>
          <w:caps w:val="0"/>
          <w:smallCaps w:val="0"/>
          <w:outline w:val="0"/>
          <w:color w:val="333333"/>
          <w:sz w:val="27"/>
          <w:szCs w:val="27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me </w:t>
      </w:r>
      <w:r>
        <w:rPr>
          <w:rStyle w:val="Aucun"/>
          <w:rFonts w:hint="default" w:ascii="Arial" w:hAnsi="Arial"/>
          <w:b w:val="1"/>
          <w:bCs w:val="1"/>
          <w:caps w:val="0"/>
          <w:smallCaps w:val="0"/>
          <w:outline w:val="0"/>
          <w:color w:val="333333"/>
          <w:sz w:val="27"/>
          <w:szCs w:val="27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b w:val="1"/>
          <w:bCs w:val="1"/>
          <w:caps w:val="0"/>
          <w:smallCaps w:val="0"/>
          <w:outline w:val="0"/>
          <w:color w:val="333333"/>
          <w:sz w:val="27"/>
          <w:szCs w:val="27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tape</w:t>
      </w:r>
      <w:r>
        <w:rPr>
          <w:rStyle w:val="Aucun"/>
          <w:rFonts w:hint="default" w:ascii="Arial" w:hAnsi="Arial"/>
          <w:b w:val="1"/>
          <w:bCs w:val="1"/>
          <w:caps w:val="0"/>
          <w:smallCaps w:val="0"/>
          <w:outline w:val="0"/>
          <w:color w:val="333333"/>
          <w:sz w:val="27"/>
          <w:szCs w:val="27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 </w:t>
      </w:r>
      <w:r>
        <w:rPr>
          <w:rStyle w:val="Aucun"/>
          <w:rFonts w:ascii="Arial" w:hAnsi="Arial"/>
          <w:b w:val="1"/>
          <w:bCs w:val="1"/>
          <w:caps w:val="0"/>
          <w:smallCaps w:val="0"/>
          <w:outline w:val="0"/>
          <w:color w:val="333333"/>
          <w:sz w:val="27"/>
          <w:szCs w:val="27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: r</w:t>
      </w:r>
      <w:r>
        <w:rPr>
          <w:rStyle w:val="Aucun"/>
          <w:rFonts w:hint="default" w:ascii="Arial" w:hAnsi="Arial"/>
          <w:b w:val="1"/>
          <w:bCs w:val="1"/>
          <w:caps w:val="0"/>
          <w:smallCaps w:val="0"/>
          <w:outline w:val="0"/>
          <w:color w:val="333333"/>
          <w:sz w:val="27"/>
          <w:szCs w:val="27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b w:val="1"/>
          <w:bCs w:val="1"/>
          <w:caps w:val="0"/>
          <w:smallCaps w:val="0"/>
          <w:outline w:val="0"/>
          <w:color w:val="333333"/>
          <w:sz w:val="27"/>
          <w:szCs w:val="27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sum</w:t>
      </w:r>
      <w:r>
        <w:rPr>
          <w:rStyle w:val="Aucun"/>
          <w:rFonts w:hint="default" w:ascii="Arial" w:hAnsi="Arial"/>
          <w:b w:val="1"/>
          <w:bCs w:val="1"/>
          <w:caps w:val="0"/>
          <w:smallCaps w:val="0"/>
          <w:outline w:val="0"/>
          <w:color w:val="333333"/>
          <w:sz w:val="27"/>
          <w:szCs w:val="27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é </w:t>
      </w:r>
      <w:r>
        <w:rPr>
          <w:rStyle w:val="Aucun"/>
          <w:rFonts w:ascii="Arial" w:hAnsi="Arial"/>
          <w:b w:val="1"/>
          <w:bCs w:val="1"/>
          <w:caps w:val="0"/>
          <w:smallCaps w:val="0"/>
          <w:outline w:val="0"/>
          <w:color w:val="333333"/>
          <w:sz w:val="27"/>
          <w:szCs w:val="27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de vos observations</w:t>
      </w:r>
    </w:p>
    <w:p xmlns:wp14="http://schemas.microsoft.com/office/word/2010/wordml" w14:paraId="17AD93B2" wp14:textId="77777777">
      <w:pPr>
        <w:pStyle w:val="Corps"/>
        <w:rPr>
          <w:rStyle w:val="Aucun"/>
          <w:rFonts w:ascii="Arial" w:hAnsi="Arial" w:eastAsia="Arial" w:cs="Arial"/>
          <w:outline w:val="0"/>
          <w:color w:val="333333"/>
          <w:sz w:val="27"/>
          <w:szCs w:val="27"/>
          <w:u w:color="333333"/>
          <w:shd w:val="clear" w:color="auto" w:fill="ffffff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5C8603FC" wp14:textId="77777777">
      <w:pPr>
        <w:pStyle w:val="List Paragraph"/>
        <w:numPr>
          <w:ilvl w:val="0"/>
          <w:numId w:val="8"/>
        </w:numPr>
        <w:bidi w:val="0"/>
        <w:spacing w:after="120"/>
        <w:ind w:right="0"/>
        <w:jc w:val="left"/>
        <w:rPr>
          <w:rFonts w:ascii="Arial" w:hAnsi="Arial"/>
          <w:outline w:val="0"/>
          <w:color w:val="333333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R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digez un r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sum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é 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de votre analyse qui contient les 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l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ments suivants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 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:  les forces et les possibilit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s du secteur qui vous semblent le plus 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troitement li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es 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à 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vos champs d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’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int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r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ê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t et 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à 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vos objectifs; </w:t>
      </w:r>
    </w:p>
    <w:p xmlns:wp14="http://schemas.microsoft.com/office/word/2010/wordml" w14:paraId="037A4464" wp14:textId="77777777">
      <w:pPr>
        <w:pStyle w:val="List Paragraph"/>
        <w:numPr>
          <w:ilvl w:val="0"/>
          <w:numId w:val="8"/>
        </w:numPr>
        <w:bidi w:val="0"/>
        <w:spacing w:after="120"/>
        <w:ind w:right="0"/>
        <w:jc w:val="left"/>
        <w:rPr>
          <w:rFonts w:ascii="Arial" w:hAnsi="Arial"/>
          <w:outline w:val="0"/>
          <w:color w:val="333333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les possibilit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s d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’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am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lioration que vous voyez 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à 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l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’é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gard des faiblesses et des menaces, et auxquelles vous aimeriez contribuer, maintenant et plus tard; </w:t>
      </w:r>
    </w:p>
    <w:p xmlns:wp14="http://schemas.microsoft.com/office/word/2010/wordml" w14:paraId="53BDFD79" wp14:textId="77777777">
      <w:pPr>
        <w:pStyle w:val="List Paragraph"/>
        <w:numPr>
          <w:ilvl w:val="0"/>
          <w:numId w:val="8"/>
        </w:numPr>
        <w:bidi w:val="0"/>
        <w:spacing w:after="120"/>
        <w:ind w:right="0"/>
        <w:jc w:val="left"/>
        <w:rPr>
          <w:rFonts w:ascii="Arial" w:hAnsi="Arial"/>
          <w:outline w:val="0"/>
          <w:color w:val="333333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les principales possibilit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s de croissance du secteur qui vous enthousiasment le plus et pourquoi; </w:t>
      </w:r>
    </w:p>
    <w:p xmlns:wp14="http://schemas.microsoft.com/office/word/2010/wordml" w14:paraId="1ADC99D1" wp14:textId="77777777">
      <w:pPr>
        <w:pStyle w:val="List Paragraph"/>
        <w:numPr>
          <w:ilvl w:val="0"/>
          <w:numId w:val="8"/>
        </w:numPr>
        <w:bidi w:val="0"/>
        <w:spacing w:after="120"/>
        <w:ind w:right="0"/>
        <w:jc w:val="left"/>
        <w:rPr>
          <w:rFonts w:ascii="Arial" w:hAnsi="Arial"/>
          <w:outline w:val="0"/>
          <w:color w:val="333333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les r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ô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les et les carri</w:t>
      </w:r>
      <w:r>
        <w:rPr>
          <w:rStyle w:val="Aucun"/>
          <w:rFonts w:hint="default"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è</w:t>
      </w:r>
      <w:r>
        <w:rPr>
          <w:rStyle w:val="Aucun"/>
          <w:rFonts w:ascii="Arial" w:hAnsi="Arial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res que vous aimeriez sonder davantage et les raisons de ce choix.  </w:t>
      </w:r>
    </w:p>
    <w:p xmlns:wp14="http://schemas.microsoft.com/office/word/2010/wordml" w14:paraId="0DE4B5B7" wp14:textId="77777777">
      <w:pPr>
        <w:pStyle w:val="Corps"/>
        <w:spacing w:after="120"/>
        <w:rPr>
          <w:rStyle w:val="Aucun"/>
          <w:rFonts w:ascii="Arial" w:hAnsi="Arial" w:eastAsia="Arial" w:cs="Arial"/>
          <w:b w:val="1"/>
          <w:bCs w:val="1"/>
          <w:caps w:val="0"/>
          <w:smallCaps w:val="0"/>
          <w:outline w:val="0"/>
          <w:color w:val="333333"/>
          <w:u w:color="333333"/>
          <w:lang w:val="en-US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42EC7113" wp14:textId="77777777">
      <w:pPr>
        <w:pStyle w:val="Corps"/>
        <w:spacing w:after="120"/>
        <w:rPr>
          <w:rStyle w:val="Aucun"/>
          <w:rFonts w:ascii="Arial" w:hAnsi="Arial" w:eastAsia="Arial" w:cs="Arial"/>
          <w:b w:val="1"/>
          <w:bCs w:val="1"/>
          <w:caps w:val="0"/>
          <w:smallCaps w:val="0"/>
          <w:outline w:val="0"/>
          <w:color w:val="333333"/>
          <w:u w:color="333333"/>
          <w14:textFill>
            <w14:solidFill>
              <w14:srgbClr w14:val="333333"/>
            </w14:solidFill>
          </w14:textFill>
        </w:rPr>
      </w:pPr>
      <w:r>
        <w:rPr>
          <w:rStyle w:val="Aucun"/>
          <w:rFonts w:ascii="Arial" w:hAnsi="Arial"/>
          <w:b w:val="1"/>
          <w:bCs w:val="1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Strat</w:t>
      </w:r>
      <w:r>
        <w:rPr>
          <w:rStyle w:val="Aucun"/>
          <w:rFonts w:hint="default" w:ascii="Arial" w:hAnsi="Arial"/>
          <w:b w:val="1"/>
          <w:bCs w:val="1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b w:val="1"/>
          <w:bCs w:val="1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gies possibilit</w:t>
      </w:r>
      <w:r>
        <w:rPr>
          <w:rStyle w:val="Aucun"/>
          <w:rFonts w:hint="default" w:ascii="Arial" w:hAnsi="Arial"/>
          <w:b w:val="1"/>
          <w:bCs w:val="1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b w:val="1"/>
          <w:bCs w:val="1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s-forces</w:t>
      </w:r>
    </w:p>
    <w:tbl>
      <w:tblPr>
        <w:tblW w:w="9508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9508"/>
      </w:tblGrid>
      <w:tr xmlns:wp14="http://schemas.microsoft.com/office/word/2010/wordml" w14:paraId="66204FF1" wp14:textId="77777777">
        <w:tblPrEx>
          <w:shd w:val="clear" w:color="auto" w:fill="cdd4e9"/>
        </w:tblPrEx>
        <w:trPr>
          <w:trHeight w:val="2657" w:hRule="atLeast"/>
        </w:trPr>
        <w:tc>
          <w:tcPr>
            <w:tcW w:w="9508" w:type="dxa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2DBF0D7D" wp14:textId="77777777">
            <w:pPr>
              <w:pStyle w:val="Corps"/>
            </w:pPr>
            <w:r>
              <w:rPr>
                <w:rStyle w:val="Aucun"/>
                <w:rFonts w:ascii="Calibri" w:hAnsi="Calibri" w:eastAsia="Calibri" w:cs="Calibri"/>
                <w:sz w:val="24"/>
                <w:szCs w:val="24"/>
                <w:shd w:val="nil" w:color="auto" w:fill="auto"/>
                <w:lang w:val="en-US"/>
              </w:rPr>
              <w:br w:type="textWrapping"/>
            </w:r>
            <w:r>
              <w:rPr>
                <w:rStyle w:val="Aucun"/>
                <w:rFonts w:ascii="Calibri" w:hAnsi="Calibri" w:eastAsia="Calibri" w:cs="Calibri"/>
                <w:sz w:val="24"/>
                <w:szCs w:val="24"/>
                <w:shd w:val="nil" w:color="auto" w:fill="auto"/>
                <w:lang w:val="en-US"/>
              </w:rPr>
              <w:br w:type="textWrapping"/>
            </w:r>
            <w:r>
              <w:rPr>
                <w:rStyle w:val="Aucun"/>
                <w:rFonts w:ascii="Calibri" w:hAnsi="Calibri" w:eastAsia="Calibri" w:cs="Calibri"/>
                <w:sz w:val="24"/>
                <w:szCs w:val="24"/>
                <w:shd w:val="nil" w:color="auto" w:fill="auto"/>
                <w:lang w:val="en-US"/>
              </w:rPr>
              <w:br w:type="textWrapping"/>
            </w:r>
            <w:r>
              <w:rPr>
                <w:rStyle w:val="Aucun"/>
                <w:rFonts w:ascii="Calibri" w:hAnsi="Calibri" w:eastAsia="Calibri" w:cs="Calibri"/>
                <w:sz w:val="24"/>
                <w:szCs w:val="24"/>
                <w:shd w:val="nil" w:color="auto" w:fill="auto"/>
                <w:lang w:val="en-US"/>
              </w:rPr>
              <w:br w:type="textWrapping"/>
            </w:r>
            <w:r>
              <w:rPr>
                <w:rStyle w:val="Aucun"/>
                <w:rFonts w:ascii="Calibri" w:hAnsi="Calibri" w:eastAsia="Calibri" w:cs="Calibri"/>
                <w:sz w:val="24"/>
                <w:szCs w:val="24"/>
                <w:shd w:val="nil" w:color="auto" w:fill="auto"/>
                <w:lang w:val="en-US"/>
              </w:rPr>
              <w:br w:type="textWrapping"/>
            </w:r>
            <w:r>
              <w:rPr>
                <w:rStyle w:val="Aucun"/>
                <w:rFonts w:ascii="Calibri" w:hAnsi="Calibri" w:eastAsia="Calibri" w:cs="Calibri"/>
                <w:sz w:val="24"/>
                <w:szCs w:val="24"/>
                <w:shd w:val="nil" w:color="auto" w:fill="auto"/>
                <w:lang w:val="en-US"/>
              </w:rPr>
              <w:br w:type="textWrapping"/>
            </w:r>
            <w:r>
              <w:rPr>
                <w:rStyle w:val="Aucun"/>
                <w:rFonts w:ascii="Calibri" w:hAnsi="Calibri" w:eastAsia="Calibri" w:cs="Calibri"/>
                <w:sz w:val="24"/>
                <w:szCs w:val="24"/>
                <w:shd w:val="nil" w:color="auto" w:fill="auto"/>
                <w:lang w:val="en-US"/>
              </w:rPr>
              <w:br w:type="textWrapping"/>
            </w:r>
            <w:r>
              <w:rPr>
                <w:rStyle w:val="Aucun"/>
                <w:rFonts w:ascii="Calibri" w:hAnsi="Calibri" w:eastAsia="Calibri" w:cs="Calibri"/>
                <w:sz w:val="24"/>
                <w:szCs w:val="24"/>
                <w:shd w:val="nil" w:color="auto" w:fill="auto"/>
                <w:lang w:val="en-US"/>
              </w:rPr>
              <w:br w:type="textWrapping"/>
            </w:r>
          </w:p>
        </w:tc>
      </w:tr>
    </w:tbl>
    <w:p xmlns:wp14="http://schemas.microsoft.com/office/word/2010/wordml" w14:paraId="6B62F1B3" wp14:textId="77777777">
      <w:pPr>
        <w:pStyle w:val="Corps"/>
        <w:widowControl w:val="0"/>
        <w:spacing w:after="120"/>
        <w:rPr>
          <w:rStyle w:val="Aucun"/>
          <w:rFonts w:ascii="Arial" w:hAnsi="Arial" w:eastAsia="Arial" w:cs="Arial"/>
          <w:b w:val="1"/>
          <w:bCs w:val="1"/>
          <w:caps w:val="0"/>
          <w:smallCaps w:val="0"/>
          <w:outline w:val="0"/>
          <w:color w:val="333333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02F2C34E" wp14:textId="77777777">
      <w:pPr>
        <w:pStyle w:val="Corps"/>
        <w:rPr>
          <w:rStyle w:val="Aucun"/>
          <w:rFonts w:ascii="Arial" w:hAnsi="Arial" w:eastAsia="Arial" w:cs="Arial"/>
          <w:b w:val="1"/>
          <w:bCs w:val="1"/>
          <w:caps w:val="0"/>
          <w:smallCaps w:val="0"/>
          <w:outline w:val="0"/>
          <w:color w:val="333333"/>
          <w:u w:color="333333"/>
          <w:lang w:val="en-US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680A4E5D" wp14:textId="77777777">
      <w:pPr>
        <w:pStyle w:val="Corps"/>
        <w:rPr>
          <w:rStyle w:val="Aucun"/>
          <w:rFonts w:ascii="Arial" w:hAnsi="Arial" w:eastAsia="Arial" w:cs="Arial"/>
          <w:b w:val="1"/>
          <w:bCs w:val="1"/>
          <w:caps w:val="0"/>
          <w:smallCaps w:val="0"/>
          <w:outline w:val="0"/>
          <w:color w:val="333333"/>
          <w:u w:color="333333"/>
          <w:lang w:val="en-US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19219836" wp14:textId="77777777">
      <w:pPr>
        <w:pStyle w:val="Corps"/>
        <w:rPr>
          <w:rStyle w:val="Aucun"/>
          <w:rFonts w:ascii="Arial" w:hAnsi="Arial" w:eastAsia="Arial" w:cs="Arial"/>
          <w:b w:val="1"/>
          <w:bCs w:val="1"/>
          <w:caps w:val="0"/>
          <w:smallCaps w:val="0"/>
          <w:outline w:val="0"/>
          <w:color w:val="333333"/>
          <w:u w:color="333333"/>
          <w:lang w:val="en-US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3069D0DE" wp14:textId="77777777">
      <w:pPr>
        <w:pStyle w:val="Corps"/>
        <w:rPr>
          <w:rStyle w:val="Aucun"/>
          <w:rFonts w:ascii="Arial" w:hAnsi="Arial" w:eastAsia="Arial" w:cs="Arial"/>
          <w:b w:val="1"/>
          <w:bCs w:val="1"/>
          <w:caps w:val="0"/>
          <w:smallCaps w:val="0"/>
          <w:outline w:val="0"/>
          <w:color w:val="333333"/>
          <w:u w:color="333333"/>
          <w14:textFill>
            <w14:solidFill>
              <w14:srgbClr w14:val="333333"/>
            </w14:solidFill>
          </w14:textFill>
        </w:rPr>
      </w:pPr>
      <w:r>
        <w:rPr>
          <w:rStyle w:val="Aucun"/>
          <w:rFonts w:ascii="Arial" w:hAnsi="Arial"/>
          <w:b w:val="1"/>
          <w:bCs w:val="1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Strat</w:t>
      </w:r>
      <w:r>
        <w:rPr>
          <w:rStyle w:val="Aucun"/>
          <w:rFonts w:hint="default" w:ascii="Arial" w:hAnsi="Arial"/>
          <w:b w:val="1"/>
          <w:bCs w:val="1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b w:val="1"/>
          <w:bCs w:val="1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gies possibilit</w:t>
      </w:r>
      <w:r>
        <w:rPr>
          <w:rStyle w:val="Aucun"/>
          <w:rFonts w:hint="default" w:ascii="Arial" w:hAnsi="Arial"/>
          <w:b w:val="1"/>
          <w:bCs w:val="1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b w:val="1"/>
          <w:bCs w:val="1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s-faiblesses</w:t>
      </w:r>
    </w:p>
    <w:tbl>
      <w:tblPr>
        <w:tblW w:w="951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9510"/>
      </w:tblGrid>
      <w:tr xmlns:wp14="http://schemas.microsoft.com/office/word/2010/wordml" w14:paraId="296FEF7D" wp14:textId="77777777">
        <w:tblPrEx>
          <w:shd w:val="clear" w:color="auto" w:fill="cdd4e9"/>
        </w:tblPrEx>
        <w:trPr>
          <w:trHeight w:val="2938" w:hRule="atLeast"/>
        </w:trPr>
        <w:tc>
          <w:tcPr>
            <w:tcW w:w="9510" w:type="dxa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7194DBDC" wp14:textId="77777777">
            <w:pPr>
              <w:pStyle w:val="Corps"/>
              <w:rPr>
                <w:rStyle w:val="Aucun"/>
                <w:rFonts w:ascii="Arial" w:hAnsi="Arial" w:eastAsia="Arial" w:cs="Arial"/>
                <w:sz w:val="36"/>
                <w:szCs w:val="36"/>
                <w:shd w:val="nil" w:color="auto" w:fill="auto"/>
                <w:lang w:val="en-US"/>
              </w:rPr>
            </w:pPr>
          </w:p>
          <w:p w14:paraId="769D0D3C" wp14:textId="77777777">
            <w:pPr>
              <w:pStyle w:val="Corps"/>
              <w:rPr>
                <w:rStyle w:val="Aucun"/>
                <w:rFonts w:ascii="Arial" w:hAnsi="Arial" w:eastAsia="Arial" w:cs="Arial"/>
                <w:sz w:val="36"/>
                <w:szCs w:val="36"/>
                <w:shd w:val="nil" w:color="auto" w:fill="auto"/>
                <w:lang w:val="en-US"/>
              </w:rPr>
            </w:pPr>
          </w:p>
          <w:p w14:paraId="54CD245A" wp14:textId="77777777">
            <w:pPr>
              <w:pStyle w:val="Corps"/>
              <w:rPr>
                <w:rStyle w:val="Aucun"/>
                <w:rFonts w:ascii="Arial" w:hAnsi="Arial" w:eastAsia="Arial" w:cs="Arial"/>
                <w:sz w:val="36"/>
                <w:szCs w:val="36"/>
                <w:shd w:val="nil" w:color="auto" w:fill="auto"/>
                <w:lang w:val="en-US"/>
              </w:rPr>
            </w:pPr>
          </w:p>
          <w:p w14:paraId="1231BE67" wp14:textId="77777777">
            <w:pPr>
              <w:pStyle w:val="Corps"/>
              <w:rPr>
                <w:rStyle w:val="Aucun"/>
                <w:rFonts w:ascii="Arial" w:hAnsi="Arial" w:eastAsia="Arial" w:cs="Arial"/>
                <w:sz w:val="36"/>
                <w:szCs w:val="36"/>
                <w:shd w:val="nil" w:color="auto" w:fill="auto"/>
                <w:lang w:val="en-US"/>
              </w:rPr>
            </w:pPr>
          </w:p>
          <w:p w14:paraId="36FEB5B0" wp14:textId="77777777">
            <w:pPr>
              <w:pStyle w:val="Corps"/>
              <w:rPr>
                <w:rStyle w:val="Aucun"/>
                <w:rFonts w:ascii="Arial" w:hAnsi="Arial" w:eastAsia="Arial" w:cs="Arial"/>
                <w:sz w:val="36"/>
                <w:szCs w:val="36"/>
                <w:shd w:val="nil" w:color="auto" w:fill="auto"/>
                <w:lang w:val="en-US"/>
              </w:rPr>
            </w:pPr>
          </w:p>
          <w:p w14:paraId="30D7AA69" wp14:textId="77777777">
            <w:pPr>
              <w:pStyle w:val="Corps"/>
            </w:pPr>
            <w:r>
              <w:rPr>
                <w:rStyle w:val="Aucun"/>
                <w:rFonts w:ascii="Arial" w:hAnsi="Arial" w:eastAsia="Arial" w:cs="Arial"/>
                <w:sz w:val="36"/>
                <w:szCs w:val="36"/>
                <w:shd w:val="nil" w:color="auto" w:fill="auto"/>
                <w:lang w:val="en-US"/>
              </w:rPr>
            </w:r>
          </w:p>
        </w:tc>
      </w:tr>
    </w:tbl>
    <w:p xmlns:wp14="http://schemas.microsoft.com/office/word/2010/wordml" w14:paraId="7196D064" wp14:textId="77777777">
      <w:pPr>
        <w:pStyle w:val="Corps"/>
        <w:widowControl w:val="0"/>
        <w:rPr>
          <w:rStyle w:val="Aucun"/>
          <w:rFonts w:ascii="Arial" w:hAnsi="Arial" w:eastAsia="Arial" w:cs="Arial"/>
          <w:b w:val="1"/>
          <w:bCs w:val="1"/>
          <w:caps w:val="0"/>
          <w:smallCaps w:val="0"/>
          <w:outline w:val="0"/>
          <w:color w:val="333333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34FF1C98" wp14:textId="77777777">
      <w:pPr>
        <w:pStyle w:val="Corps"/>
        <w:rPr>
          <w:rStyle w:val="Aucun"/>
          <w:rFonts w:ascii="Arial" w:hAnsi="Arial" w:eastAsia="Arial" w:cs="Arial"/>
          <w:b w:val="1"/>
          <w:bCs w:val="1"/>
          <w:caps w:val="0"/>
          <w:smallCaps w:val="0"/>
          <w:outline w:val="0"/>
          <w:color w:val="333333"/>
          <w:u w:color="333333"/>
          <w:lang w:val="en-US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1007DFBA" wp14:textId="77777777">
      <w:pPr>
        <w:pStyle w:val="Corps"/>
        <w:rPr>
          <w:rStyle w:val="Aucun"/>
          <w:rFonts w:ascii="Arial" w:hAnsi="Arial" w:eastAsia="Arial" w:cs="Arial"/>
          <w:b w:val="1"/>
          <w:bCs w:val="1"/>
          <w:caps w:val="0"/>
          <w:smallCaps w:val="0"/>
          <w:outline w:val="0"/>
          <w:color w:val="333333"/>
          <w:u w:color="333333"/>
          <w14:textFill>
            <w14:solidFill>
              <w14:srgbClr w14:val="333333"/>
            </w14:solidFill>
          </w14:textFill>
        </w:rPr>
      </w:pPr>
      <w:r>
        <w:rPr>
          <w:rStyle w:val="Aucun"/>
          <w:rFonts w:ascii="Arial" w:hAnsi="Arial"/>
          <w:b w:val="1"/>
          <w:bCs w:val="1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Strat</w:t>
      </w:r>
      <w:r>
        <w:rPr>
          <w:rStyle w:val="Aucun"/>
          <w:rFonts w:hint="default" w:ascii="Arial" w:hAnsi="Arial"/>
          <w:b w:val="1"/>
          <w:bCs w:val="1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b w:val="1"/>
          <w:bCs w:val="1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gies menaces-forces</w:t>
      </w:r>
    </w:p>
    <w:tbl>
      <w:tblPr>
        <w:tblW w:w="951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9510"/>
      </w:tblGrid>
      <w:tr xmlns:wp14="http://schemas.microsoft.com/office/word/2010/wordml" w14:paraId="6D072C0D" wp14:textId="77777777">
        <w:tblPrEx>
          <w:shd w:val="clear" w:color="auto" w:fill="cdd4e9"/>
        </w:tblPrEx>
        <w:trPr>
          <w:trHeight w:val="1757" w:hRule="atLeast"/>
        </w:trPr>
        <w:tc>
          <w:tcPr>
            <w:tcW w:w="9510" w:type="dxa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48A21919" wp14:textId="77777777">
            <w:pPr>
              <w:pStyle w:val="Corps"/>
            </w:pPr>
            <w:r>
              <w:rPr>
                <w:rStyle w:val="Aucun"/>
                <w:rFonts w:ascii="Calibri" w:hAnsi="Calibri" w:eastAsia="Calibri" w:cs="Calibri"/>
                <w:sz w:val="24"/>
                <w:szCs w:val="24"/>
                <w:shd w:val="nil" w:color="auto" w:fill="auto"/>
                <w:lang w:val="en-US"/>
              </w:rPr>
              <w:br w:type="textWrapping"/>
            </w:r>
            <w:r>
              <w:rPr>
                <w:rStyle w:val="Aucun"/>
                <w:rFonts w:ascii="Calibri" w:hAnsi="Calibri" w:eastAsia="Calibri" w:cs="Calibri"/>
                <w:sz w:val="24"/>
                <w:szCs w:val="24"/>
                <w:shd w:val="nil" w:color="auto" w:fill="auto"/>
                <w:lang w:val="en-US"/>
              </w:rPr>
              <w:br w:type="textWrapping"/>
            </w:r>
            <w:r>
              <w:rPr>
                <w:rStyle w:val="Aucun"/>
                <w:rFonts w:ascii="Calibri" w:hAnsi="Calibri" w:eastAsia="Calibri" w:cs="Calibri"/>
                <w:sz w:val="24"/>
                <w:szCs w:val="24"/>
                <w:shd w:val="nil" w:color="auto" w:fill="auto"/>
                <w:lang w:val="en-US"/>
              </w:rPr>
              <w:br w:type="textWrapping"/>
            </w:r>
            <w:r>
              <w:rPr>
                <w:rStyle w:val="Aucun"/>
                <w:rFonts w:ascii="Calibri" w:hAnsi="Calibri" w:eastAsia="Calibri" w:cs="Calibri"/>
                <w:sz w:val="24"/>
                <w:szCs w:val="24"/>
                <w:shd w:val="nil" w:color="auto" w:fill="auto"/>
                <w:lang w:val="en-US"/>
              </w:rPr>
              <w:br w:type="textWrapping"/>
            </w:r>
            <w:r>
              <w:rPr>
                <w:rStyle w:val="Aucun"/>
                <w:rFonts w:ascii="Calibri" w:hAnsi="Calibri" w:eastAsia="Calibri" w:cs="Calibri"/>
                <w:sz w:val="24"/>
                <w:szCs w:val="24"/>
                <w:shd w:val="nil" w:color="auto" w:fill="auto"/>
                <w:lang w:val="en-US"/>
              </w:rPr>
              <w:br w:type="textWrapping"/>
            </w:r>
          </w:p>
        </w:tc>
      </w:tr>
    </w:tbl>
    <w:p xmlns:wp14="http://schemas.microsoft.com/office/word/2010/wordml" w14:paraId="6BD18F9B" wp14:textId="77777777">
      <w:pPr>
        <w:pStyle w:val="Corps"/>
        <w:widowControl w:val="0"/>
        <w:rPr>
          <w:rStyle w:val="Aucun"/>
          <w:rFonts w:ascii="Arial" w:hAnsi="Arial" w:eastAsia="Arial" w:cs="Arial"/>
          <w:b w:val="1"/>
          <w:bCs w:val="1"/>
          <w:caps w:val="0"/>
          <w:smallCaps w:val="0"/>
          <w:outline w:val="0"/>
          <w:color w:val="333333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238601FE" wp14:textId="77777777">
      <w:pPr>
        <w:pStyle w:val="Corps"/>
        <w:rPr>
          <w:rStyle w:val="Aucun"/>
          <w:rFonts w:ascii="Arial" w:hAnsi="Arial" w:eastAsia="Arial" w:cs="Arial"/>
          <w:b w:val="1"/>
          <w:bCs w:val="1"/>
          <w:caps w:val="0"/>
          <w:smallCaps w:val="0"/>
          <w:outline w:val="0"/>
          <w:color w:val="333333"/>
          <w:u w:color="333333"/>
          <w:lang w:val="en-US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2E68C371" wp14:textId="77777777">
      <w:pPr>
        <w:pStyle w:val="Corps"/>
        <w:rPr>
          <w:rStyle w:val="Aucun"/>
          <w:rFonts w:ascii="Arial" w:hAnsi="Arial" w:eastAsia="Arial" w:cs="Arial"/>
          <w:b w:val="1"/>
          <w:bCs w:val="1"/>
          <w:caps w:val="0"/>
          <w:smallCaps w:val="0"/>
          <w:outline w:val="0"/>
          <w:color w:val="333333"/>
          <w:u w:color="333333"/>
          <w14:textFill>
            <w14:solidFill>
              <w14:srgbClr w14:val="333333"/>
            </w14:solidFill>
          </w14:textFill>
        </w:rPr>
      </w:pPr>
      <w:r>
        <w:rPr>
          <w:rStyle w:val="Aucun"/>
          <w:rFonts w:ascii="Arial" w:hAnsi="Arial"/>
          <w:b w:val="1"/>
          <w:bCs w:val="1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Strat</w:t>
      </w:r>
      <w:r>
        <w:rPr>
          <w:rStyle w:val="Aucun"/>
          <w:rFonts w:hint="default" w:ascii="Arial" w:hAnsi="Arial"/>
          <w:b w:val="1"/>
          <w:bCs w:val="1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é</w:t>
      </w:r>
      <w:r>
        <w:rPr>
          <w:rStyle w:val="Aucun"/>
          <w:rFonts w:ascii="Arial" w:hAnsi="Arial"/>
          <w:b w:val="1"/>
          <w:bCs w:val="1"/>
          <w:caps w:val="0"/>
          <w:smallCaps w:val="0"/>
          <w:outline w:val="0"/>
          <w:color w:val="333333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gies menaces-faiblesses</w:t>
      </w:r>
    </w:p>
    <w:tbl>
      <w:tblPr>
        <w:tblW w:w="951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9510"/>
      </w:tblGrid>
      <w:tr xmlns:wp14="http://schemas.microsoft.com/office/word/2010/wordml" w14:paraId="0F3CABC7" wp14:textId="77777777">
        <w:tblPrEx>
          <w:shd w:val="clear" w:color="auto" w:fill="cdd4e9"/>
        </w:tblPrEx>
        <w:trPr>
          <w:trHeight w:val="1757" w:hRule="atLeast"/>
        </w:trPr>
        <w:tc>
          <w:tcPr>
            <w:tcW w:w="9510" w:type="dxa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5B08B5D1" wp14:textId="77777777">
            <w:pPr>
              <w:pStyle w:val="Corps"/>
            </w:pPr>
            <w:r>
              <w:rPr>
                <w:rStyle w:val="Aucun"/>
                <w:rFonts w:ascii="Calibri" w:hAnsi="Calibri" w:eastAsia="Calibri" w:cs="Calibri"/>
                <w:sz w:val="24"/>
                <w:szCs w:val="24"/>
                <w:shd w:val="nil" w:color="auto" w:fill="auto"/>
                <w:lang w:val="en-US"/>
              </w:rPr>
              <w:br w:type="textWrapping"/>
            </w:r>
            <w:r>
              <w:rPr>
                <w:rStyle w:val="Aucun"/>
                <w:rFonts w:ascii="Calibri" w:hAnsi="Calibri" w:eastAsia="Calibri" w:cs="Calibri"/>
                <w:sz w:val="24"/>
                <w:szCs w:val="24"/>
                <w:shd w:val="nil" w:color="auto" w:fill="auto"/>
                <w:lang w:val="en-US"/>
              </w:rPr>
              <w:br w:type="textWrapping"/>
            </w:r>
            <w:r>
              <w:rPr>
                <w:rStyle w:val="Aucun"/>
                <w:rFonts w:ascii="Calibri" w:hAnsi="Calibri" w:eastAsia="Calibri" w:cs="Calibri"/>
                <w:sz w:val="24"/>
                <w:szCs w:val="24"/>
                <w:shd w:val="nil" w:color="auto" w:fill="auto"/>
                <w:lang w:val="en-US"/>
              </w:rPr>
              <w:br w:type="textWrapping"/>
            </w:r>
            <w:r>
              <w:rPr>
                <w:rStyle w:val="Aucun"/>
                <w:rFonts w:ascii="Calibri" w:hAnsi="Calibri" w:eastAsia="Calibri" w:cs="Calibri"/>
                <w:sz w:val="24"/>
                <w:szCs w:val="24"/>
                <w:shd w:val="nil" w:color="auto" w:fill="auto"/>
                <w:lang w:val="en-US"/>
              </w:rPr>
              <w:br w:type="textWrapping"/>
            </w:r>
            <w:r>
              <w:rPr>
                <w:rStyle w:val="Aucun"/>
                <w:rFonts w:ascii="Calibri" w:hAnsi="Calibri" w:eastAsia="Calibri" w:cs="Calibri"/>
                <w:sz w:val="24"/>
                <w:szCs w:val="24"/>
                <w:shd w:val="nil" w:color="auto" w:fill="auto"/>
                <w:lang w:val="en-US"/>
              </w:rPr>
              <w:br w:type="textWrapping"/>
            </w:r>
          </w:p>
        </w:tc>
      </w:tr>
    </w:tbl>
    <w:p xmlns:wp14="http://schemas.microsoft.com/office/word/2010/wordml" w14:paraId="16DEB4AB" wp14:textId="77777777">
      <w:pPr>
        <w:pStyle w:val="Corps"/>
        <w:widowControl w:val="0"/>
        <w:rPr>
          <w:rStyle w:val="Aucun"/>
          <w:rFonts w:ascii="Arial" w:hAnsi="Arial" w:eastAsia="Arial" w:cs="Arial"/>
          <w:b w:val="1"/>
          <w:bCs w:val="1"/>
          <w:caps w:val="0"/>
          <w:smallCaps w:val="0"/>
          <w:outline w:val="0"/>
          <w:color w:val="333333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0AD9C6F4" wp14:textId="77777777">
      <w:pPr>
        <w:pStyle w:val="Corps"/>
        <w:rPr>
          <w:rStyle w:val="Aucun"/>
          <w:rFonts w:ascii="Arial" w:hAnsi="Arial" w:eastAsia="Arial" w:cs="Arial"/>
          <w:sz w:val="36"/>
          <w:szCs w:val="36"/>
        </w:rPr>
      </w:pPr>
    </w:p>
    <w:p xmlns:wp14="http://schemas.microsoft.com/office/word/2010/wordml" w14:paraId="4B1F511A" wp14:textId="77777777">
      <w:pPr>
        <w:pStyle w:val="Corps"/>
        <w:rPr>
          <w:rStyle w:val="Aucun"/>
          <w:rFonts w:ascii="Arial" w:hAnsi="Arial" w:eastAsia="Arial" w:cs="Arial"/>
          <w:sz w:val="36"/>
          <w:szCs w:val="36"/>
        </w:rPr>
      </w:pPr>
    </w:p>
    <w:p xmlns:wp14="http://schemas.microsoft.com/office/word/2010/wordml" w14:paraId="65F9C3DC" wp14:textId="77777777">
      <w:pPr>
        <w:pStyle w:val="Corps"/>
      </w:pPr>
      <w:r>
        <w:rPr>
          <w:rStyle w:val="Aucun"/>
        </w:rPr>
        <w:br w:type="textWrapping"/>
      </w:r>
      <w:r>
        <w:rPr>
          <w:rStyle w:val="Aucun"/>
        </w:rPr>
        <w:br w:type="textWrapping"/>
      </w:r>
      <w:r>
        <w:rPr>
          <w:rStyle w:val="Aucun"/>
        </w:rPr>
        <w:br w:type="textWrapping"/>
      </w:r>
      <w:r>
        <w:rPr>
          <w:rStyle w:val="Aucun"/>
        </w:rPr>
        <w:br w:type="textWrapping"/>
      </w:r>
      <w:r>
        <w:rPr>
          <w:rStyle w:val="Aucun"/>
        </w:rPr>
        <w:br w:type="textWrapping"/>
      </w:r>
      <w:r>
        <w:rPr>
          <w:rStyle w:val="Aucun"/>
        </w:rPr>
        <w:br w:type="textWrapping"/>
      </w:r>
      <w:r>
        <w:rPr>
          <w:rStyle w:val="Aucun"/>
        </w:rPr>
        <w:br w:type="textWrapping"/>
      </w:r>
    </w:p>
    <w:p xmlns:wp14="http://schemas.microsoft.com/office/word/2010/wordml" w14:paraId="5023141B" wp14:textId="77777777">
      <w:pPr>
        <w:pStyle w:val="Corps"/>
      </w:pPr>
      <w:r>
        <w:rPr>
          <w:rStyle w:val="Aucun"/>
          <w:rFonts w:ascii="Arial" w:hAnsi="Arial" w:eastAsia="Arial" w:cs="Arial"/>
          <w:sz w:val="36"/>
          <w:szCs w:val="36"/>
        </w:rPr>
      </w:r>
    </w:p>
    <w:sectPr>
      <w:headerReference w:type="default" r:id="rId5"/>
      <w:footerReference w:type="default" r:id="rId6"/>
      <w:pgSz w:w="12240" w:h="15840" w:orient="portrait"/>
      <w:pgMar w:top="1361" w:right="1361" w:bottom="1361" w:left="1361" w:header="567" w:footer="624"/>
      <w:bidi w:val="0"/>
      <w:cols w:num="1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IBM Plex Sans">
    <w:charset w:val="00"/>
    <w:family w:val="roman"/>
    <w:pitch w:val="default"/>
  </w:font>
  <w:font w:name="Helvetica Neue">
    <w:charset w:val="00"/>
    <w:family w:val="roman"/>
    <w:pitch w:val="default"/>
  </w:font>
  <w:font w:name="Courier New">
    <w:charset w:val="00"/>
    <w:family w:val="roman"/>
    <w:pitch w:val="default"/>
  </w:font>
</w:fonts>
</file>

<file path=word/footer1.xml><?xml version="1.0" encoding="utf-8"?>
<w:ftr xmlns:wp14="http://schemas.microsoft.com/office/word/2010/wordprocessingDrawing"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xmlns:a="http://schemas.openxmlformats.org/drawingml/2006/main" xmlns:pic="http://schemas.openxmlformats.org/drawingml/2006/picture" mc:Ignorable="w14 wp14">
  <w:p xmlns:wp14="http://schemas.microsoft.com/office/word/2010/wordml" w14:paraId="720703D0" wp14:textId="77777777">
    <w:pPr>
      <w:pStyle w:val="footer"/>
      <w:jc w:val="right"/>
      <w:rPr>
        <w:rStyle w:val="Aucun"/>
      </w:rPr>
    </w:pPr>
    <w:r>
      <w:rPr>
        <w:rStyle w:val="Aucun"/>
        <w:rtl w:val="0"/>
        <w:lang w:val="en-US"/>
      </w:rPr>
      <w:t>Click here to enter text.</w:t>
    </w:r>
  </w:p>
  <w:p xmlns:wp14="http://schemas.microsoft.com/office/word/2010/wordml" w14:paraId="5E362DC3" wp14:textId="77777777">
    <w:pPr>
      <w:pStyle w:val="Corps"/>
    </w:pPr>
    <w:r>
      <w:rPr>
        <w:rStyle w:val="Aucun"/>
      </w:rPr>
      <w:drawing xmlns:a="http://schemas.openxmlformats.org/drawingml/2006/main">
        <wp:inline xmlns:wp14="http://schemas.microsoft.com/office/word/2010/wordprocessingDrawing" distT="0" distB="0" distL="0" distR="0" wp14:anchorId="46F9D9E7" wp14:editId="7777777">
          <wp:extent cx="1028700" cy="361950"/>
          <wp:effectExtent l="0" t="0" r="0" b="0"/>
          <wp:docPr id="1073741825" name="officeArt object" descr="Picture 20293694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2029369439" descr="Picture 2029369439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700" cy="3619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 w:rsidR="6DCB2E19">
      <w:rPr>
        <w:rStyle w:val="Aucun"/>
        <w:rFonts w:ascii="IBM Plex Sans" w:hAnsi="IBM Plex Sans" w:eastAsia="IBM Plex Sans" w:cs="IBM Plex Sans"/>
        <w:outline w:val="0"/>
        <w:color w:val="000000"/>
        <w:sz w:val="18"/>
        <w:szCs w:val="18"/>
        <w:lang w:val="en-US"/>
        <w14:textFill>
          <w14:solidFill>
            <w14:srgbClr w14:val="000000"/>
          </w14:solidFill>
        </w14:textFill>
      </w:rPr>
      <w:t xml:space="preserve">  </w:t>
    </w:r>
    <w:r w:rsidR="6DCB2E19">
      <w:rPr>
        <w:rStyle w:val="Aucun"/>
        <w:rFonts w:ascii="Helvetica Neue" w:hAnsi="Helvetica Neue"/>
        <w:sz w:val="19"/>
        <w:szCs w:val="19"/>
        <w:lang w:val="en-US"/>
      </w:rPr>
      <w:t>Outils</w:t>
    </w:r>
    <w:r w:rsidR="6DCB2E19">
      <w:rPr>
        <w:rStyle w:val="Aucun"/>
        <w:rFonts w:ascii="Helvetica Neue" w:hAnsi="Helvetica Neue"/>
        <w:sz w:val="19"/>
        <w:szCs w:val="19"/>
        <w:lang w:val="en-US"/>
      </w:rPr>
      <w:t xml:space="preserve"> pour la </w:t>
    </w:r>
    <w:r w:rsidR="6DCB2E19">
      <w:rPr>
        <w:rStyle w:val="Aucun"/>
        <w:rFonts w:ascii="Helvetica Neue" w:hAnsi="Helvetica Neue"/>
        <w:sz w:val="19"/>
        <w:szCs w:val="19"/>
        <w:lang w:val="en-US"/>
      </w:rPr>
      <w:t>r</w:t>
    </w:r>
    <w:r w:rsidR="6DCB2E19">
      <w:rPr>
        <w:rStyle w:val="Aucun"/>
        <w:rFonts w:ascii="Helvetica Neue" w:hAnsi="Helvetica Neue"/>
        <w:sz w:val="19"/>
        <w:szCs w:val="19"/>
        <w:lang w:val="en-US"/>
      </w:rPr>
      <w:t>é</w:t>
    </w:r>
    <w:r w:rsidR="6DCB2E19">
      <w:rPr>
        <w:rStyle w:val="Aucun"/>
        <w:rFonts w:ascii="Helvetica Neue" w:hAnsi="Helvetica Neue"/>
        <w:sz w:val="19"/>
        <w:szCs w:val="19"/>
        <w:lang w:val="en-US"/>
      </w:rPr>
      <w:t xml:space="preserve">ussite</w:t>
    </w:r>
    <w:r w:rsidR="6DCB2E19">
      <w:rPr>
        <w:rStyle w:val="Aucun"/>
        <w:rFonts w:ascii="Helvetica Neue" w:hAnsi="Helvetica Neue"/>
        <w:sz w:val="19"/>
        <w:szCs w:val="19"/>
        <w:lang w:val="en-US"/>
      </w:rPr>
      <w:t xml:space="preserve"> des </w:t>
    </w:r>
    <w:r w:rsidR="6DCB2E19">
      <w:rPr>
        <w:rStyle w:val="Aucun"/>
        <w:rFonts w:ascii="Helvetica Neue" w:hAnsi="Helvetica Neue"/>
        <w:sz w:val="19"/>
        <w:szCs w:val="19"/>
        <w:lang w:val="en-US"/>
      </w:rPr>
      <w:t>é</w:t>
    </w:r>
    <w:r w:rsidR="6DCB2E19">
      <w:rPr>
        <w:rStyle w:val="Aucun"/>
        <w:rFonts w:ascii="Helvetica Neue" w:hAnsi="Helvetica Neue"/>
        <w:sz w:val="19"/>
        <w:szCs w:val="19"/>
        <w:lang w:val="en-US"/>
      </w:rPr>
      <w:t xml:space="preserve">tudiants</w:t>
    </w:r>
    <w:r w:rsidR="6DCB2E19">
      <w:rPr>
        <w:rStyle w:val="Aucun"/>
        <w:rFonts w:ascii="Helvetica Neue" w:hAnsi="Helvetica Neue"/>
        <w:sz w:val="19"/>
        <w:szCs w:val="19"/>
        <w:lang w:val="en-US"/>
      </w:rPr>
      <w:t xml:space="preserve"> par </w:t>
    </w:r>
    <w:r w:rsidR="6DCB2E19">
      <w:rPr>
        <w:rStyle w:val="Aucun"/>
        <w:rFonts w:ascii="Helvetica Neue" w:hAnsi="Helvetica Neue"/>
        <w:b w:val="1"/>
        <w:bCs w:val="1"/>
        <w:sz w:val="19"/>
        <w:szCs w:val="19"/>
        <w:lang w:val="en-US"/>
      </w:rPr>
      <w:t>Envision YU,</w:t>
    </w:r>
    <w:r w:rsidR="6DCB2E19">
      <w:rPr>
        <w:rStyle w:val="Aucun"/>
        <w:rFonts w:ascii="Helvetica Neue" w:hAnsi="Helvetica Neue"/>
        <w:sz w:val="19"/>
        <w:szCs w:val="19"/>
        <w:lang w:val="en-US"/>
      </w:rPr>
      <w:t xml:space="preserve"> </w:t>
    </w:r>
    <w:r w:rsidR="6DCB2E19">
      <w:rPr>
        <w:rStyle w:val="Aucun"/>
        <w:rFonts w:ascii="Helvetica Neue" w:hAnsi="Helvetica Neue"/>
        <w:b w:val="1"/>
        <w:bCs w:val="1"/>
        <w:sz w:val="19"/>
        <w:szCs w:val="19"/>
        <w:lang w:val="en-US"/>
      </w:rPr>
      <w:t>Universit</w:t>
    </w:r>
    <w:r w:rsidR="6DCB2E19">
      <w:rPr>
        <w:rStyle w:val="Aucun"/>
        <w:rFonts w:ascii="Helvetica Neue" w:hAnsi="Helvetica Neue"/>
        <w:b w:val="1"/>
        <w:bCs w:val="1"/>
        <w:sz w:val="19"/>
        <w:szCs w:val="19"/>
        <w:lang w:val="en-US"/>
      </w:rPr>
      <w:t xml:space="preserve">é </w:t>
    </w:r>
    <w:r w:rsidR="6DCB2E19">
      <w:rPr>
        <w:rStyle w:val="Aucun"/>
        <w:rFonts w:ascii="Helvetica Neue" w:hAnsi="Helvetica Neue"/>
        <w:b w:val="1"/>
        <w:bCs w:val="1"/>
        <w:sz w:val="19"/>
        <w:szCs w:val="19"/>
        <w:lang w:val="en-US"/>
      </w:rPr>
      <w:t>York</w:t>
    </w:r>
    <w:r w:rsidR="6DCB2E19">
      <w:rPr>
        <w:rStyle w:val="Aucun"/>
        <w:rFonts w:ascii="Helvetica Neue" w:hAnsi="Helvetica Neue"/>
        <w:sz w:val="19"/>
        <w:szCs w:val="19"/>
        <w:lang w:val="en-US"/>
      </w:rPr>
      <w:t xml:space="preserve"> </w:t>
    </w:r>
    <w:r w:rsidR="6DCB2E19">
      <w:rPr>
        <w:rStyle w:val="Aucun"/>
        <w:rFonts w:ascii="Helvetica Neue" w:hAnsi="Helvetica Neue"/>
        <w:sz w:val="19"/>
        <w:szCs w:val="19"/>
        <w:lang w:val="en-US"/>
      </w:rPr>
      <w:t xml:space="preserve">est</w:t>
    </w:r>
    <w:r w:rsidR="6DCB2E19">
      <w:rPr>
        <w:rStyle w:val="Aucun"/>
        <w:rFonts w:ascii="Helvetica Neue" w:hAnsi="Helvetica Neue"/>
        <w:sz w:val="19"/>
        <w:szCs w:val="19"/>
        <w:lang w:val="en-US"/>
      </w:rPr>
      <w:t xml:space="preserve"> sous </w:t>
    </w:r>
    <w:r w:rsidR="6DCB2E19">
      <w:rPr>
        <w:rStyle w:val="Aucun"/>
        <w:rFonts w:ascii="Helvetica Neue" w:hAnsi="Helvetica Neue"/>
        <w:sz w:val="19"/>
        <w:szCs w:val="19"/>
        <w:lang w:val="en-US"/>
      </w:rPr>
      <w:t xml:space="preserve">licence</w:t>
    </w:r>
    <w:r w:rsidR="6DCB2E19">
      <w:rPr>
        <w:rStyle w:val="Aucun"/>
        <w:rFonts w:ascii="Helvetica Neue" w:hAnsi="Helvetica Neue"/>
        <w:sz w:val="19"/>
        <w:szCs w:val="19"/>
        <w:lang w:val="en-US"/>
      </w:rPr>
      <w:t xml:space="preserve"> </w:t>
    </w:r>
    <w:r>
      <w:rPr>
        <w:rStyle w:val="Hyperlink.0"/>
      </w:rPr>
      <w:fldChar w:fldCharType="begin" w:fldLock="0"/>
    </w:r>
    <w:r>
      <w:rPr>
        <w:rStyle w:val="Hyperlink.0"/>
      </w:rPr>
      <w:instrText xml:space="preserve"> HYPERLINK "https://creativecommons.org/licenses/by-nc-sa/4.0/deed.fr"</w:instrText>
    </w:r>
    <w:r>
      <w:rPr>
        <w:rStyle w:val="Hyperlink.0"/>
      </w:rPr>
      <w:fldChar w:fldCharType="separate" w:fldLock="0"/>
    </w:r>
    <w:r w:rsidR="6DCB2E19">
      <w:rPr>
        <w:rStyle w:val="Hyperlink.0"/>
        <w:rFonts w:eastAsia="Arial Unicode MS" w:cs="Arial Unicode MS"/>
        <w:lang w:val="en-US"/>
      </w:rPr>
      <w:t>Creative Commons Attribution - Pas d</w:t>
    </w:r>
    <w:r w:rsidR="6DCB2E19">
      <w:rPr>
        <w:rStyle w:val="Hyperlink.0"/>
        <w:rFonts w:eastAsia="Arial Unicode MS" w:cs="Arial Unicode MS"/>
        <w:lang w:val="en-US"/>
      </w:rPr>
      <w:t>’</w:t>
    </w:r>
    <w:r w:rsidR="6DCB2E19">
      <w:rPr>
        <w:rStyle w:val="Hyperlink.0"/>
        <w:rFonts w:eastAsia="Arial Unicode MS" w:cs="Arial Unicode MS"/>
        <w:lang w:val="en-US"/>
      </w:rPr>
      <w:t>Utilisation Commerciale - Partage dans les M</w:t>
    </w:r>
    <w:r w:rsidR="6DCB2E19">
      <w:rPr>
        <w:rStyle w:val="Hyperlink.0"/>
        <w:rFonts w:eastAsia="Arial Unicode MS" w:cs="Arial Unicode MS"/>
        <w:lang w:val="en-US"/>
      </w:rPr>
      <w:t>ê</w:t>
    </w:r>
    <w:r w:rsidR="6DCB2E19">
      <w:rPr>
        <w:rStyle w:val="Hyperlink.0"/>
        <w:rFonts w:eastAsia="Arial Unicode MS" w:cs="Arial Unicode MS"/>
        <w:lang w:val="en-US"/>
      </w:rPr>
      <w:t>mes Conditions 4.0 International.</w:t>
    </w:r>
    <w:r>
      <w:rPr/>
      <w:fldChar w:fldCharType="end" w:fldLock="0"/>
    </w:r>
    <w:r w:rsidR="6DCB2E19">
      <w:rPr>
        <w:rStyle w:val="Aucun"/>
        <w:rFonts w:ascii="Helvetica Neue" w:hAnsi="Helvetica Neue"/>
        <w:sz w:val="19"/>
        <w:szCs w:val="19"/>
        <w:lang w:val="en-US"/>
      </w:rPr>
      <w:t xml:space="preserve"> Si </w:t>
    </w:r>
    <w:r w:rsidR="6DCB2E19">
      <w:rPr>
        <w:rStyle w:val="Aucun"/>
        <w:rFonts w:ascii="Helvetica Neue" w:hAnsi="Helvetica Neue"/>
        <w:sz w:val="19"/>
        <w:szCs w:val="19"/>
        <w:lang w:val="en-US"/>
      </w:rPr>
      <w:t xml:space="preserve">vous</w:t>
    </w:r>
    <w:r w:rsidR="6DCB2E19">
      <w:rPr>
        <w:rStyle w:val="Aucun"/>
        <w:rFonts w:ascii="Helvetica Neue" w:hAnsi="Helvetica Neue"/>
        <w:sz w:val="19"/>
        <w:szCs w:val="19"/>
        <w:lang w:val="en-US"/>
      </w:rPr>
      <w:t xml:space="preserve"> </w:t>
    </w:r>
    <w:r w:rsidR="6DCB2E19">
      <w:rPr>
        <w:rStyle w:val="Aucun"/>
        <w:rFonts w:ascii="Helvetica Neue" w:hAnsi="Helvetica Neue"/>
        <w:sz w:val="19"/>
        <w:szCs w:val="19"/>
        <w:lang w:val="en-US"/>
      </w:rPr>
      <w:t xml:space="preserve">r</w:t>
    </w:r>
    <w:r w:rsidR="6DCB2E19">
      <w:rPr>
        <w:rStyle w:val="Aucun"/>
        <w:rFonts w:ascii="Helvetica Neue" w:hAnsi="Helvetica Neue"/>
        <w:sz w:val="19"/>
        <w:szCs w:val="19"/>
        <w:lang w:val="en-US"/>
      </w:rPr>
      <w:t>é</w:t>
    </w:r>
    <w:r w:rsidR="6DCB2E19">
      <w:rPr>
        <w:rStyle w:val="Aucun"/>
        <w:rFonts w:ascii="Helvetica Neue" w:hAnsi="Helvetica Neue"/>
        <w:sz w:val="19"/>
        <w:szCs w:val="19"/>
        <w:lang w:val="en-US"/>
      </w:rPr>
      <w:t xml:space="preserve">utilisez</w:t>
    </w:r>
    <w:r w:rsidR="6DCB2E19">
      <w:rPr>
        <w:rStyle w:val="Aucun"/>
        <w:rFonts w:ascii="Helvetica Neue" w:hAnsi="Helvetica Neue"/>
        <w:sz w:val="19"/>
        <w:szCs w:val="19"/>
        <w:lang w:val="en-US"/>
      </w:rPr>
      <w:t xml:space="preserve"> </w:t>
    </w:r>
    <w:r w:rsidR="6DCB2E19">
      <w:rPr>
        <w:rStyle w:val="Aucun"/>
        <w:rFonts w:ascii="Helvetica Neue" w:hAnsi="Helvetica Neue"/>
        <w:sz w:val="19"/>
        <w:szCs w:val="19"/>
        <w:lang w:val="en-US"/>
      </w:rPr>
      <w:t xml:space="preserve">ce</w:t>
    </w:r>
    <w:r w:rsidR="6DCB2E19">
      <w:rPr>
        <w:rStyle w:val="Aucun"/>
        <w:rFonts w:ascii="Helvetica Neue" w:hAnsi="Helvetica Neue"/>
        <w:sz w:val="19"/>
        <w:szCs w:val="19"/>
        <w:lang w:val="en-US"/>
      </w:rPr>
      <w:t xml:space="preserve"> travail, </w:t>
    </w:r>
    <w:r w:rsidR="6DCB2E19">
      <w:rPr>
        <w:rStyle w:val="Aucun"/>
        <w:rFonts w:ascii="Helvetica Neue" w:hAnsi="Helvetica Neue"/>
        <w:sz w:val="19"/>
        <w:szCs w:val="19"/>
        <w:lang w:val="en-US"/>
      </w:rPr>
      <w:t xml:space="preserve">veuillez</w:t>
    </w:r>
    <w:r w:rsidR="6DCB2E19">
      <w:rPr>
        <w:rStyle w:val="Aucun"/>
        <w:rFonts w:ascii="Helvetica Neue" w:hAnsi="Helvetica Neue"/>
        <w:sz w:val="19"/>
        <w:szCs w:val="19"/>
        <w:lang w:val="en-US"/>
      </w:rPr>
      <w:t xml:space="preserve"> citer </w:t>
    </w:r>
    <w:r w:rsidR="6DCB2E19">
      <w:rPr>
        <w:rStyle w:val="Aucun"/>
        <w:rFonts w:ascii="Helvetica Neue" w:hAnsi="Helvetica Neue"/>
        <w:b w:val="1"/>
        <w:bCs w:val="1"/>
        <w:sz w:val="19"/>
        <w:szCs w:val="19"/>
        <w:lang w:val="en-US"/>
      </w:rPr>
      <w:t>Envision YU</w:t>
    </w:r>
    <w:r w:rsidR="6DCB2E19">
      <w:rPr>
        <w:rStyle w:val="Aucun"/>
        <w:rFonts w:ascii="Helvetica Neue" w:hAnsi="Helvetica Neue"/>
        <w:sz w:val="19"/>
        <w:szCs w:val="19"/>
        <w:lang w:val="en-US"/>
      </w:rPr>
      <w:t xml:space="preserve">, </w:t>
    </w:r>
    <w:r w:rsidR="6DCB2E19">
      <w:rPr>
        <w:rStyle w:val="Aucun"/>
        <w:rFonts w:ascii="Helvetica Neue" w:hAnsi="Helvetica Neue"/>
        <w:b w:val="1"/>
        <w:bCs w:val="1"/>
        <w:sz w:val="19"/>
        <w:szCs w:val="19"/>
        <w:lang w:val="en-US"/>
      </w:rPr>
      <w:t>Universit</w:t>
    </w:r>
    <w:r w:rsidR="6DCB2E19">
      <w:rPr>
        <w:rStyle w:val="Aucun"/>
        <w:rFonts w:ascii="Helvetica Neue" w:hAnsi="Helvetica Neue"/>
        <w:b w:val="1"/>
        <w:bCs w:val="1"/>
        <w:sz w:val="19"/>
        <w:szCs w:val="19"/>
        <w:lang w:val="en-US"/>
      </w:rPr>
      <w:t xml:space="preserve">é </w:t>
    </w:r>
    <w:r w:rsidR="6DCB2E19">
      <w:rPr>
        <w:rStyle w:val="Aucun"/>
        <w:rFonts w:ascii="Helvetica Neue" w:hAnsi="Helvetica Neue"/>
        <w:b w:val="1"/>
        <w:bCs w:val="1"/>
        <w:sz w:val="19"/>
        <w:szCs w:val="19"/>
        <w:lang w:val="en-US"/>
      </w:rPr>
      <w:t>York</w:t>
    </w:r>
    <w:r w:rsidR="6DCB2E19">
      <w:rPr>
        <w:rStyle w:val="Aucun"/>
        <w:rFonts w:ascii="Helvetica Neue" w:hAnsi="Helvetica Neue"/>
        <w:sz w:val="19"/>
        <w:szCs w:val="19"/>
        <w:lang w:val="en-US"/>
      </w:rPr>
      <w:t xml:space="preserve"> et </w:t>
    </w:r>
    <w:r w:rsidR="6DCB2E19">
      <w:rPr>
        <w:rStyle w:val="Aucun"/>
        <w:rFonts w:ascii="Helvetica Neue" w:hAnsi="Helvetica Neue"/>
        <w:sz w:val="19"/>
        <w:szCs w:val="19"/>
        <w:lang w:val="en-US"/>
      </w:rPr>
      <w:t xml:space="preserve">inclure</w:t>
    </w:r>
    <w:r w:rsidR="6DCB2E19">
      <w:rPr>
        <w:rStyle w:val="Aucun"/>
        <w:rFonts w:ascii="Helvetica Neue" w:hAnsi="Helvetica Neue"/>
        <w:sz w:val="19"/>
        <w:szCs w:val="19"/>
        <w:lang w:val="en-US"/>
      </w:rPr>
      <w:t xml:space="preserve"> un lien </w:t>
    </w:r>
    <w:r w:rsidR="6DCB2E19">
      <w:rPr>
        <w:rStyle w:val="Aucun"/>
        <w:rFonts w:ascii="Helvetica Neue" w:hAnsi="Helvetica Neue"/>
        <w:sz w:val="19"/>
        <w:szCs w:val="19"/>
        <w:lang w:val="en-US"/>
      </w:rPr>
      <w:t xml:space="preserve">vers</w:t>
    </w:r>
    <w:r w:rsidR="6DCB2E19">
      <w:rPr>
        <w:rStyle w:val="Aucun"/>
        <w:rFonts w:ascii="Helvetica Neue" w:hAnsi="Helvetica Neue"/>
        <w:sz w:val="19"/>
        <w:szCs w:val="19"/>
        <w:lang w:val="en-US"/>
      </w:rPr>
      <w:t xml:space="preserve"> </w:t>
    </w:r>
    <w:r>
      <w:rPr>
        <w:rStyle w:val="Hyperlink.0"/>
      </w:rPr>
      <w:fldChar w:fldCharType="begin" w:fldLock="0"/>
    </w:r>
    <w:r>
      <w:rPr>
        <w:rStyle w:val="Hyperlink.0"/>
      </w:rPr>
      <w:instrText xml:space="preserve"> HYPERLINK "https://ecampusontario.pressbooks.pub/envisionyufr/"</w:instrText>
    </w:r>
    <w:r>
      <w:rPr>
        <w:rStyle w:val="Hyperlink.0"/>
      </w:rPr>
      <w:fldChar w:fldCharType="separate" w:fldLock="0"/>
    </w:r>
    <w:r w:rsidR="6DCB2E19">
      <w:rPr>
        <w:rStyle w:val="Hyperlink.0"/>
        <w:rFonts w:eastAsia="Arial Unicode MS" w:cs="Arial Unicode MS"/>
        <w:lang w:val="en-US"/>
      </w:rPr>
      <w:t>https://ecampusontario.pressbooks.pub/envisionyufr/.</w:t>
    </w:r>
    <w:r>
      <w:rPr/>
      <w:fldChar w:fldCharType="end" w:fldLock="0"/>
    </w:r>
  </w:p>
</w:ftr>
</file>

<file path=word/header1.xml><?xml version="1.0" encoding="utf-8"?>
<w:hdr xmlns:wp14="http://schemas.microsoft.com/office/word/2010/wordprocessingDrawing"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 wp14">
  <w:p xmlns:wp14="http://schemas.microsoft.com/office/word/2010/wordml" w14:paraId="1F3B1409" wp14:textId="77777777">
    <w:pPr>
      <w:pStyle w:val="header"/>
      <w:bidi w:val="0"/>
      <w:ind w:left="0" w:right="0" w:firstLine="0"/>
      <w:jc w:val="right"/>
      <w:rPr>
        <w:rtl w:val="0"/>
      </w:rPr>
    </w:pPr>
    <w:r>
      <w:tab/>
    </w:r>
    <w:r>
      <w:tab/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nsid w:val="4268d252"/>
    <w:multiLevelType w:val="hybridMultilevel"/>
    <w:numStyleLink w:val="Style 1 importé"/>
  </w:abstractNum>
  <w:abstractNum w:abstractNumId="1">
    <w:nsid w:val="42872fae"/>
    <w:multiLevelType w:val="hybridMultilevel"/>
    <w:styleLink w:val="Style 1 importé"/>
    <w:lvl w:ilvl="0">
      <w:start w:val="1"/>
      <w:numFmt w:val="bullet"/>
      <w:suff w:val="tab"/>
      <w:lvlText w:val="o"/>
      <w:lvlJc w:val="left"/>
      <w:pPr>
        <w:ind w:left="36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08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80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>
      <w:start w:val="1"/>
      <w:numFmt w:val="bullet"/>
      <w:suff w:val="tab"/>
      <w:lvlText w:val="▪"/>
      <w:lvlJc w:val="left"/>
      <w:pPr>
        <w:ind w:left="252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>
      <w:start w:val="1"/>
      <w:numFmt w:val="bullet"/>
      <w:suff w:val="tab"/>
      <w:lvlText w:val="▪"/>
      <w:lvlJc w:val="left"/>
      <w:pPr>
        <w:ind w:left="324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96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>
      <w:start w:val="1"/>
      <w:numFmt w:val="bullet"/>
      <w:suff w:val="tab"/>
      <w:lvlText w:val="▪"/>
      <w:lvlJc w:val="left"/>
      <w:pPr>
        <w:ind w:left="468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>
      <w:start w:val="1"/>
      <w:numFmt w:val="bullet"/>
      <w:suff w:val="tab"/>
      <w:lvlText w:val="▪"/>
      <w:lvlJc w:val="left"/>
      <w:pPr>
        <w:ind w:left="540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12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2">
    <w:nsid w:val="6ccfad8f"/>
    <w:multiLevelType w:val="hybridMultilevel"/>
    <w:numStyleLink w:val="Style 2 importé"/>
  </w:abstractNum>
  <w:abstractNum w:abstractNumId="3">
    <w:nsid w:val="5398420e"/>
    <w:multiLevelType w:val="hybridMultilevel"/>
    <w:styleLink w:val="Style 2 importé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tabs>
          <w:tab w:val="left" w:pos="72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tabs>
          <w:tab w:val="left" w:pos="720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72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tabs>
          <w:tab w:val="left" w:pos="72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tabs>
          <w:tab w:val="left" w:pos="720"/>
        </w:tabs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72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tabs>
          <w:tab w:val="left" w:pos="72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tabs>
          <w:tab w:val="left" w:pos="720"/>
        </w:tabs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5b3c201c"/>
    <w:multiLevelType w:val="hybridMultilevel"/>
    <w:numStyleLink w:val="Style 3 importé"/>
  </w:abstractNum>
  <w:abstractNum w:abstractNumId="5">
    <w:nsid w:val="788f503c"/>
    <w:multiLevelType w:val="hybridMultilevel"/>
    <w:styleLink w:val="Style 3 importé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41a8b376"/>
    <w:multiLevelType w:val="hybridMultilevel"/>
    <w:numStyleLink w:val="Style 4 importé"/>
  </w:abstractNum>
  <w:abstractNum w:abstractNumId="7">
    <w:nsid w:val="741bfd08"/>
    <w:multiLevelType w:val="hybridMultilevel"/>
    <w:styleLink w:val="Style 4 importé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6"/>
  </w:num>
</w:numbering>
</file>

<file path=word/settings.xml><?xml version="1.0" encoding="utf-8"?>
<w:settings xmlns:w14="http://schemas.microsoft.com/office/word/2010/wordml" xmlns:wp14="http://schemas.microsoft.com/office/word/2010/wordprocessingDrawing" xmlns:mc="http://schemas.openxmlformats.org/markup-compatibility/2006" xmlns:o="urn:schemas-microsoft-com:office:office" xmlns:v="urn:schemas-microsoft-com:vml" xmlns:w="http://schemas.openxmlformats.org/wordprocessingml/2006/main" xmlns:w15="http://schemas.microsoft.com/office/word/2012/wordml" mc:Ignorable="w14 wp14 w15">
  <w:view w:val="print"/>
  <w:displayBackgroundShape/>
  <w:mirrorMargins w:val="0"/>
  <w:bordersDoNotSurroundHeader w:val="0"/>
  <w:bordersDoNotSurroundFooter w:val="0"/>
  <w:revisionView w:markup="1" w:comments="1" w:insDel="1" w:formatting="0"/>
  <w:trackRevisions w:val="true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rsids>
    <w:rsidRoot w:val="462E1326"/>
    <w:rsid w:val="10A2AD75"/>
    <w:rsid w:val="462E1326"/>
    <w:rsid w:val="6DCB2E19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08C80EE"/>
  <w15:docId w15:val="{D3F8E7AC-C0F7-434B-A742-15030943A63D}"/>
</w:settings>
</file>

<file path=word/styles.xml><?xml version="1.0" encoding="utf-8"?>
<w:styles xmlns:wp14="http://schemas.microsoft.com/office/word/2010/wordprocessingDrawing" xmlns:w="http://schemas.openxmlformats.org/wordprocessingml/2006/main" xmlns:mc="http://schemas.openxmlformats.org/markup-compatibility/2006" xmlns:w14="http://schemas.microsoft.com/office/word/2010/wordml" mc:Ignorable="w14 wp14">
  <w:docDefaults>
    <w:rPrDefault>
      <w:rPr>
        <w:rFonts w:ascii="Times New Roman" w:hAnsi="Times New Roman" w:eastAsia="Arial Unicode MS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w="0" w:h="0" w:vSpace="0" w:hSpace="0" w:vAnchor="margin" w:xAlign="left" w:y="0" w:hRule="exact" w:anchorLock="0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styleId="Normal" w:default="1">
    <w:name w:val="Normal"/>
    <w:next w:val="Normal"/>
    <w:pPr/>
    <w:rPr>
      <w:sz w:val="24"/>
      <w:szCs w:val="24"/>
      <w:lang w:val="en-US" w:eastAsia="en-US" w:bidi="ar-SA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680"/>
        <w:tab w:val="right" w:pos="936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hAnsi="Calibri" w:eastAsia="Arial Unicode MS" w:cs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680"/>
        <w:tab w:val="right" w:pos="936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hAnsi="Calibri" w:eastAsia="Arial Unicode MS" w:cs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character" w:styleId="Aucun">
    <w:name w:val="Aucun"/>
    <w:rPr>
      <w:lang w:val="en-US"/>
    </w:rPr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hAnsi="Calibri" w:eastAsia="Calibri" w:cs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Lien">
    <w:name w:val="Lien"/>
    <w:rPr>
      <w:outline w:val="0"/>
      <w:color w:val="0563c1"/>
      <w:u w:val="single" w:color="0563c1"/>
      <w14:textFill>
        <w14:solidFill>
          <w14:srgbClr w14:val="0563C1"/>
        </w14:solidFill>
      </w14:textFill>
    </w:rPr>
  </w:style>
  <w:style w:type="character" w:styleId="Hyperlink.0">
    <w:name w:val="Hyperlink.0"/>
    <w:basedOn w:val="Lien"/>
    <w:next w:val="Hyperlink.0"/>
    <w:rPr>
      <w:rFonts w:ascii="Helvetica Neue" w:hAnsi="Helvetica Neue" w:eastAsia="Helvetica Neue" w:cs="Helvetica Neue"/>
      <w:strike w:val="0"/>
      <w:dstrike w:val="0"/>
      <w:sz w:val="19"/>
      <w:szCs w:val="19"/>
      <w:lang w:val="en-US"/>
    </w:r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numbering" w:styleId="Style 1 importé">
    <w:name w:val="Style 1 importé"/>
    <w:pPr>
      <w:numPr>
        <w:numId w:val="1"/>
      </w:numPr>
    </w:pPr>
  </w:style>
  <w:style w:type="character" w:styleId="Hyperlink.1">
    <w:name w:val="Hyperlink.1"/>
    <w:basedOn w:val="Lien"/>
    <w:next w:val="Hyperlink.1"/>
    <w:rPr>
      <w:rFonts w:ascii="Arial" w:hAnsi="Arial" w:eastAsia="Arial" w:cs="Arial"/>
      <w:b w:val="1"/>
      <w:bCs w:val="1"/>
      <w:caps w:val="0"/>
      <w:smallCaps w:val="0"/>
      <w:lang w:val="en-US"/>
    </w:rPr>
  </w:style>
  <w:style w:type="character" w:styleId="Hyperlink.2">
    <w:name w:val="Hyperlink.2"/>
    <w:basedOn w:val="Lien"/>
    <w:next w:val="Hyperlink.2"/>
    <w:rPr>
      <w:rFonts w:ascii="Arial" w:hAnsi="Arial" w:eastAsia="Arial" w:cs="Arial"/>
      <w:b w:val="1"/>
      <w:bCs w:val="1"/>
      <w:caps w:val="0"/>
      <w:smallCaps w:val="0"/>
    </w:rPr>
  </w:style>
  <w:style w:type="character" w:styleId="Hyperlink.3">
    <w:name w:val="Hyperlink.3"/>
    <w:basedOn w:val="Lien"/>
    <w:next w:val="Hyperlink.3"/>
    <w:rPr>
      <w:rFonts w:ascii="Arial" w:hAnsi="Arial" w:eastAsia="Arial" w:cs="Arial"/>
      <w:caps w:val="0"/>
      <w:smallCaps w:val="0"/>
    </w:rPr>
  </w:style>
  <w:style w:type="paragraph" w:styleId="paragraph">
    <w:name w:val="paragraph"/>
    <w:next w:val="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Times New Roman" w:hAnsi="Times New Roman" w:eastAsia="Arial Unicode MS" w:cs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numbering" w:styleId="Style 2 importé">
    <w:name w:val="Style 2 importé"/>
    <w:pPr>
      <w:numPr>
        <w:numId w:val="3"/>
      </w:numPr>
    </w:p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Calibri" w:hAnsi="Calibri" w:eastAsia="Arial Unicode MS" w:cs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character" w:styleId="Hyperlink.4">
    <w:name w:val="Hyperlink.4"/>
    <w:basedOn w:val="Lien"/>
    <w:next w:val="Hyperlink.4"/>
    <w:rPr>
      <w:rFonts w:ascii="Arial" w:hAnsi="Arial" w:eastAsia="Arial" w:cs="Arial"/>
      <w:caps w:val="0"/>
      <w:smallCaps w:val="0"/>
      <w:lang w:val="en-US"/>
    </w:rPr>
  </w:style>
  <w:style w:type="numbering" w:styleId="Style 3 importé">
    <w:name w:val="Style 3 importé"/>
    <w:pPr>
      <w:numPr>
        <w:numId w:val="5"/>
      </w:numPr>
    </w:pPr>
  </w:style>
  <w:style w:type="numbering" w:styleId="Style 4 importé">
    <w:name w:val="Style 4 importé"/>
    <w:pPr>
      <w:numPr>
        <w:numId w:val="7"/>
      </w:numPr>
    </w:p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styles" Target="styles.xml" Id="rId3" /><Relationship Type="http://schemas.openxmlformats.org/officeDocument/2006/relationships/numbering" Target="numbering.xml" Id="rId7" /><Relationship Type="http://schemas.openxmlformats.org/officeDocument/2006/relationships/fontTable" Target="fontTable.xml" Id="rId2" /><Relationship Type="http://schemas.openxmlformats.org/officeDocument/2006/relationships/settings" Target="settings.xml" Id="rId1" /><Relationship Type="http://schemas.openxmlformats.org/officeDocument/2006/relationships/footer" Target="footer1.xml" Id="rId6" /><Relationship Type="http://schemas.openxmlformats.org/officeDocument/2006/relationships/customXml" Target="../customXml/item3.xml" Id="rId11" /><Relationship Type="http://schemas.openxmlformats.org/officeDocument/2006/relationships/header" Target="header1.xml" Id="rId5" /><Relationship Type="http://schemas.openxmlformats.org/officeDocument/2006/relationships/customXml" Target="../customXml/item2.xml" Id="rId10" /><Relationship Type="http://schemas.openxmlformats.org/officeDocument/2006/relationships/image" Target="media/image1.png" Id="rId4" /><Relationship Type="http://schemas.openxmlformats.org/officeDocument/2006/relationships/customXml" Target="../customXml/item1.xml" Id="rId9" />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D1390C45ACCC4DA2C92403E5C36A96" ma:contentTypeVersion="14" ma:contentTypeDescription="Create a new document." ma:contentTypeScope="" ma:versionID="4095cec2981862a9b5b56969f7f317aa">
  <xsd:schema xmlns:xsd="http://www.w3.org/2001/XMLSchema" xmlns:xs="http://www.w3.org/2001/XMLSchema" xmlns:p="http://schemas.microsoft.com/office/2006/metadata/properties" xmlns:ns2="a9680db4-6c64-432f-b188-1bba77635c7e" xmlns:ns3="a696e15a-a5e2-4cd7-a249-41807f737c85" targetNamespace="http://schemas.microsoft.com/office/2006/metadata/properties" ma:root="true" ma:fieldsID="30ff8fbbd858dfb146b17bfec82e0c42" ns2:_="" ns3:_="">
    <xsd:import namespace="a9680db4-6c64-432f-b188-1bba77635c7e"/>
    <xsd:import namespace="a696e15a-a5e2-4cd7-a249-41807f737c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80db4-6c64-432f-b188-1bba77635c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d71e4e8f-6a1f-4875-a71b-ff038a1f7e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Status" ma:index="19" nillable="true" ma:displayName="Status" ma:format="Dropdown" ma:internalName="Status">
      <xsd:simpleType>
        <xsd:restriction base="dms:Choice">
          <xsd:enumeration value="Rough Draft"/>
          <xsd:enumeration value="Finalized Version"/>
          <xsd:enumeration value="To Be Reviewed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96e15a-a5e2-4cd7-a249-41807f737c8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9680db4-6c64-432f-b188-1bba77635c7e">
      <Terms xmlns="http://schemas.microsoft.com/office/infopath/2007/PartnerControls"/>
    </lcf76f155ced4ddcb4097134ff3c332f>
    <Status xmlns="a9680db4-6c64-432f-b188-1bba77635c7e" xsi:nil="true"/>
  </documentManagement>
</p:properties>
</file>

<file path=customXml/itemProps1.xml><?xml version="1.0" encoding="utf-8"?>
<ds:datastoreItem xmlns:ds="http://schemas.openxmlformats.org/officeDocument/2006/customXml" ds:itemID="{2BC123BF-AC56-417F-8604-F60F0BB1C322}"/>
</file>

<file path=customXml/itemProps2.xml><?xml version="1.0" encoding="utf-8"?>
<ds:datastoreItem xmlns:ds="http://schemas.openxmlformats.org/officeDocument/2006/customXml" ds:itemID="{EEE61A05-5635-4075-80B1-EFEC7B402767}"/>
</file>

<file path=customXml/itemProps3.xml><?xml version="1.0" encoding="utf-8"?>
<ds:datastoreItem xmlns:ds="http://schemas.openxmlformats.org/officeDocument/2006/customXml" ds:itemID="{E91E7F94-BD87-4D04-A7BB-CB5942C7DBC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Version>16.0000</ap:AppVersion>
  <ap:Application>Microsoft Word for the web</ap:Applicat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Chelsee Maravilla</lastModifiedBy>
  <dcterms:modified xsi:type="dcterms:W3CDTF">2024-06-11T07:04:30.4055990Z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0x010100F8D1390C45ACCC4DA2C92403E5C36A96</vt:lpwstr>
  </property>
  <property fmtid="{D5CDD505-2E9C-101B-9397-08002B2CF9AE}" pid="3" name="MediaServiceImageTags">
    <vt:lpwstr/>
  </property>
</Properties>
</file>